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E3" w:rsidRDefault="00CB31E3" w:rsidP="00CB31E3">
      <w:pPr>
        <w:jc w:val="center"/>
        <w:rPr>
          <w:rFonts w:ascii="Times" w:eastAsia="Times New Roman" w:hAnsi="Times" w:cs="Times New Roman"/>
          <w:lang w:eastAsia="en-US"/>
        </w:rPr>
      </w:pPr>
      <w:r w:rsidRPr="00CB31E3">
        <w:rPr>
          <w:rFonts w:ascii="Times" w:eastAsia="Times New Roman" w:hAnsi="Times" w:cs="Times New Roman"/>
          <w:lang w:eastAsia="en-US"/>
        </w:rPr>
        <w:t>Pronunciation Tutoring Reflections</w:t>
      </w:r>
    </w:p>
    <w:p w:rsidR="00CB31E3" w:rsidRPr="00CB31E3" w:rsidRDefault="00CB31E3" w:rsidP="00CB31E3">
      <w:pPr>
        <w:jc w:val="center"/>
        <w:rPr>
          <w:rFonts w:ascii="Times" w:eastAsia="Times New Roman" w:hAnsi="Times" w:cs="Times New Roman"/>
          <w:lang w:eastAsia="en-US"/>
        </w:rPr>
      </w:pPr>
      <w:r>
        <w:rPr>
          <w:rFonts w:ascii="Times" w:eastAsia="Times New Roman" w:hAnsi="Times" w:cs="Times New Roman"/>
          <w:lang w:eastAsia="en-US"/>
        </w:rPr>
        <w:t>Assignment Description</w:t>
      </w:r>
    </w:p>
    <w:p w:rsidR="00CB31E3" w:rsidRPr="00CB31E3" w:rsidRDefault="00CB31E3" w:rsidP="00CB31E3">
      <w:pPr>
        <w:rPr>
          <w:rFonts w:ascii="Times" w:eastAsia="Times New Roman" w:hAnsi="Times" w:cs="Times New Roman"/>
          <w:lang w:eastAsia="en-US"/>
        </w:rPr>
      </w:pPr>
    </w:p>
    <w:p w:rsidR="00CB31E3" w:rsidRDefault="00CB31E3" w:rsidP="00CB31E3">
      <w:pPr>
        <w:rPr>
          <w:rFonts w:ascii="Times" w:eastAsia="Times New Roman" w:hAnsi="Times" w:cs="Times New Roman"/>
          <w:lang w:eastAsia="en-US"/>
        </w:rPr>
      </w:pPr>
      <w:r w:rsidRPr="00CB31E3">
        <w:rPr>
          <w:rFonts w:ascii="Times" w:eastAsia="Times New Roman" w:hAnsi="Times" w:cs="Times New Roman"/>
          <w:lang w:eastAsia="en-US"/>
        </w:rPr>
        <w:t xml:space="preserve">In the pronunciation tutoring project, you will diagnose the pronunciation of an English learner, plan and prepare teaching materials, and teach four 50-60 minute sessions over four weeks. </w:t>
      </w:r>
      <w:r>
        <w:rPr>
          <w:rFonts w:ascii="Times" w:eastAsia="Times New Roman" w:hAnsi="Times" w:cs="Times New Roman"/>
          <w:lang w:eastAsia="en-US"/>
        </w:rPr>
        <w:t>After each tutoring, prepare a report/reflection of the tutoring to turn in. It should include the following items.</w:t>
      </w:r>
    </w:p>
    <w:p w:rsidR="00CB31E3" w:rsidRDefault="00CB31E3" w:rsidP="00CB31E3">
      <w:pPr>
        <w:rPr>
          <w:rFonts w:ascii="Times" w:eastAsia="Times New Roman" w:hAnsi="Times" w:cs="Times New Roman"/>
          <w:lang w:eastAsia="en-US"/>
        </w:rPr>
      </w:pPr>
    </w:p>
    <w:p w:rsidR="00CB31E3" w:rsidRPr="00CB31E3" w:rsidRDefault="00CB31E3" w:rsidP="00CB31E3">
      <w:pPr>
        <w:pStyle w:val="ListParagraph"/>
        <w:numPr>
          <w:ilvl w:val="0"/>
          <w:numId w:val="4"/>
        </w:numPr>
        <w:rPr>
          <w:rFonts w:ascii="Times" w:eastAsia="Times New Roman" w:hAnsi="Times" w:cs="Times New Roman"/>
          <w:lang w:eastAsia="en-US"/>
        </w:rPr>
      </w:pPr>
      <w:r w:rsidRPr="00CB31E3">
        <w:rPr>
          <w:rFonts w:ascii="Times" w:eastAsia="Times New Roman" w:hAnsi="Times" w:cs="Times New Roman"/>
          <w:lang w:eastAsia="en-US"/>
        </w:rPr>
        <w:t xml:space="preserve">A description of how the tutoring proceeded. </w:t>
      </w:r>
    </w:p>
    <w:p w:rsidR="00CB31E3" w:rsidRDefault="00CB31E3" w:rsidP="00CB31E3">
      <w:pPr>
        <w:pStyle w:val="ListParagraph"/>
        <w:numPr>
          <w:ilvl w:val="1"/>
          <w:numId w:val="4"/>
        </w:numPr>
        <w:rPr>
          <w:rFonts w:ascii="Times" w:eastAsia="Times New Roman" w:hAnsi="Times" w:cs="Times New Roman"/>
          <w:lang w:eastAsia="en-US"/>
        </w:rPr>
      </w:pPr>
      <w:r w:rsidRPr="00CB31E3">
        <w:rPr>
          <w:rFonts w:ascii="Times" w:eastAsia="Times New Roman" w:hAnsi="Times" w:cs="Times New Roman"/>
          <w:lang w:eastAsia="en-US"/>
        </w:rPr>
        <w:t xml:space="preserve">What happened? </w:t>
      </w:r>
    </w:p>
    <w:p w:rsidR="00CB31E3" w:rsidRDefault="00CB31E3" w:rsidP="00CB31E3">
      <w:pPr>
        <w:pStyle w:val="ListParagraph"/>
        <w:numPr>
          <w:ilvl w:val="1"/>
          <w:numId w:val="4"/>
        </w:numPr>
        <w:rPr>
          <w:rFonts w:ascii="Times" w:eastAsia="Times New Roman" w:hAnsi="Times" w:cs="Times New Roman"/>
          <w:lang w:eastAsia="en-US"/>
        </w:rPr>
      </w:pPr>
      <w:r w:rsidRPr="00CB31E3">
        <w:rPr>
          <w:rFonts w:ascii="Times" w:eastAsia="Times New Roman" w:hAnsi="Times" w:cs="Times New Roman"/>
          <w:lang w:eastAsia="en-US"/>
        </w:rPr>
        <w:t xml:space="preserve">What order did you teach the items in and why? </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did you notice about the tutee’s performance in perception and production?</w:t>
      </w:r>
    </w:p>
    <w:p w:rsidR="00BA47B3" w:rsidRDefault="00BA47B3" w:rsidP="00B200DB">
      <w:pPr>
        <w:ind w:left="1080"/>
        <w:rPr>
          <w:rFonts w:ascii="Times" w:eastAsia="Times New Roman" w:hAnsi="Times" w:cs="Times New Roman"/>
          <w:lang w:eastAsia="en-US"/>
        </w:rPr>
      </w:pPr>
    </w:p>
    <w:p w:rsidR="00D9601D" w:rsidRDefault="00B200DB" w:rsidP="00977EB2">
      <w:pPr>
        <w:ind w:left="450"/>
        <w:jc w:val="both"/>
        <w:rPr>
          <w:rFonts w:ascii="Times" w:eastAsia="Times New Roman" w:hAnsi="Times" w:cs="Times New Roman"/>
          <w:lang w:eastAsia="en-US"/>
        </w:rPr>
      </w:pPr>
      <w:r>
        <w:rPr>
          <w:rFonts w:ascii="Times" w:eastAsia="Times New Roman" w:hAnsi="Times" w:cs="Times New Roman"/>
          <w:lang w:eastAsia="en-US"/>
        </w:rPr>
        <w:t>I meet my tutee at the library in the Group Study room again. We needed to cancel the previous week’s meeting and we met on a Monday at the beginning of the Third week. We started with casual</w:t>
      </w:r>
      <w:r w:rsidR="00321337">
        <w:rPr>
          <w:rFonts w:ascii="Times" w:eastAsia="Times New Roman" w:hAnsi="Times" w:cs="Times New Roman"/>
          <w:lang w:eastAsia="en-US"/>
        </w:rPr>
        <w:t xml:space="preserve"> conversation to create relaxed atmosphere and I noticed some improvement in her pronunciation of the ‘</w:t>
      </w:r>
      <w:proofErr w:type="spellStart"/>
      <w:r w:rsidR="00321337">
        <w:rPr>
          <w:rFonts w:ascii="Times" w:eastAsia="Times New Roman" w:hAnsi="Times" w:cs="Times New Roman"/>
          <w:lang w:eastAsia="en-US"/>
        </w:rPr>
        <w:t>th</w:t>
      </w:r>
      <w:proofErr w:type="spellEnd"/>
      <w:r w:rsidR="00321337">
        <w:rPr>
          <w:rFonts w:ascii="Times" w:eastAsia="Times New Roman" w:hAnsi="Times" w:cs="Times New Roman"/>
          <w:lang w:eastAsia="en-US"/>
        </w:rPr>
        <w:t xml:space="preserve">’ sound. </w:t>
      </w:r>
      <w:r w:rsidR="00564F55">
        <w:rPr>
          <w:rFonts w:ascii="Times" w:eastAsia="Times New Roman" w:hAnsi="Times" w:cs="Times New Roman"/>
          <w:lang w:eastAsia="en-US"/>
        </w:rPr>
        <w:t xml:space="preserve">She stated that now that she is aware of </w:t>
      </w:r>
      <w:proofErr w:type="gramStart"/>
      <w:r w:rsidR="00564F55">
        <w:rPr>
          <w:rFonts w:ascii="Times" w:eastAsia="Times New Roman" w:hAnsi="Times" w:cs="Times New Roman"/>
          <w:lang w:eastAsia="en-US"/>
        </w:rPr>
        <w:t>he</w:t>
      </w:r>
      <w:proofErr w:type="gramEnd"/>
    </w:p>
    <w:p w:rsidR="00B200DB" w:rsidRPr="00564F55" w:rsidRDefault="00564F55" w:rsidP="00977EB2">
      <w:pPr>
        <w:ind w:left="450"/>
        <w:jc w:val="both"/>
        <w:rPr>
          <w:rFonts w:ascii="Times" w:eastAsia="Times New Roman" w:hAnsi="Times" w:cs="Times New Roman"/>
          <w:lang w:eastAsia="en-US"/>
        </w:rPr>
      </w:pPr>
      <w:proofErr w:type="gramStart"/>
      <w:r>
        <w:rPr>
          <w:rFonts w:ascii="Times" w:eastAsia="Times New Roman" w:hAnsi="Times" w:cs="Times New Roman"/>
          <w:lang w:eastAsia="en-US"/>
        </w:rPr>
        <w:t>r</w:t>
      </w:r>
      <w:proofErr w:type="gramEnd"/>
      <w:r>
        <w:rPr>
          <w:rFonts w:ascii="Times" w:eastAsia="Times New Roman" w:hAnsi="Times" w:cs="Times New Roman"/>
          <w:lang w:eastAsia="en-US"/>
        </w:rPr>
        <w:t xml:space="preserve"> problems she pays more attention on native speakers’ speech and tries to use those features in her own speech.</w:t>
      </w:r>
    </w:p>
    <w:p w:rsidR="00D9601D" w:rsidRDefault="00564F55" w:rsidP="00977EB2">
      <w:pPr>
        <w:ind w:left="450"/>
        <w:jc w:val="both"/>
        <w:rPr>
          <w:rStyle w:val="transcribedword"/>
          <w:rFonts w:ascii="Times" w:hAnsi="Times" w:cs="Times"/>
          <w:bdr w:val="none" w:sz="0" w:space="0" w:color="auto" w:frame="1"/>
          <w:shd w:val="clear" w:color="auto" w:fill="FFFFFF"/>
        </w:rPr>
      </w:pPr>
      <w:r w:rsidRPr="00564F55">
        <w:rPr>
          <w:rFonts w:ascii="Times" w:eastAsia="Times New Roman" w:hAnsi="Times" w:cs="Times New Roman"/>
          <w:lang w:eastAsia="en-US"/>
        </w:rPr>
        <w:t xml:space="preserve">I continued with the same order. I started with the </w:t>
      </w:r>
      <w:r w:rsidRPr="00564F55">
        <w:rPr>
          <w:rFonts w:ascii="Times" w:eastAsia="Times New Roman" w:hAnsi="Times" w:cs="Times"/>
          <w:lang w:eastAsia="en-US"/>
        </w:rPr>
        <w:t xml:space="preserve">segmental, </w:t>
      </w:r>
      <w:r w:rsidRPr="00564F55">
        <w:rPr>
          <w:rStyle w:val="QuickFormat2"/>
          <w:rFonts w:ascii="Times" w:hAnsi="Times" w:cs="Times"/>
          <w:color w:val="auto"/>
        </w:rPr>
        <w:t>/ɛ/-</w:t>
      </w:r>
      <w:r w:rsidRPr="00564F55">
        <w:rPr>
          <w:rFonts w:ascii="Times" w:hAnsi="Times" w:cs="Times"/>
        </w:rPr>
        <w:t xml:space="preserve"> </w:t>
      </w:r>
      <w:r w:rsidRPr="00564F55">
        <w:rPr>
          <w:rStyle w:val="QuickFormat2"/>
          <w:rFonts w:ascii="Times" w:hAnsi="Times" w:cs="Times"/>
          <w:color w:val="auto"/>
        </w:rPr>
        <w:t>/</w:t>
      </w:r>
      <w:proofErr w:type="spellStart"/>
      <w:r w:rsidRPr="00564F55">
        <w:rPr>
          <w:rStyle w:val="QuickFormat2"/>
          <w:rFonts w:ascii="Times" w:hAnsi="Times" w:cs="Times"/>
          <w:color w:val="auto"/>
        </w:rPr>
        <w:t>ey</w:t>
      </w:r>
      <w:proofErr w:type="spellEnd"/>
      <w:r w:rsidRPr="00564F55">
        <w:rPr>
          <w:rStyle w:val="QuickFormat2"/>
          <w:rFonts w:ascii="Times" w:hAnsi="Times" w:cs="Times"/>
          <w:color w:val="auto"/>
        </w:rPr>
        <w:t xml:space="preserve">/ </w:t>
      </w:r>
      <w:r w:rsidRPr="00564F55">
        <w:rPr>
          <w:rStyle w:val="QuickFormat2"/>
          <w:rFonts w:ascii="Times" w:hAnsi="Times" w:cs="Times"/>
          <w:b w:val="0"/>
          <w:color w:val="auto"/>
        </w:rPr>
        <w:t xml:space="preserve">distinction, followed by </w:t>
      </w:r>
      <w:r w:rsidRPr="00564F55">
        <w:rPr>
          <w:rFonts w:ascii="Times" w:hAnsi="Times" w:cs="Times"/>
          <w:b/>
        </w:rPr>
        <w:t>/</w:t>
      </w:r>
      <w:r w:rsidRPr="00564F55">
        <w:rPr>
          <w:rStyle w:val="transcribedword"/>
          <w:rFonts w:ascii="Times" w:hAnsi="Times" w:cs="Times"/>
          <w:b/>
          <w:bdr w:val="none" w:sz="0" w:space="0" w:color="auto" w:frame="1"/>
          <w:shd w:val="clear" w:color="auto" w:fill="FFFFFF"/>
        </w:rPr>
        <w:t xml:space="preserve">θ/ - /s/ </w:t>
      </w:r>
      <w:r w:rsidRPr="00564F55">
        <w:rPr>
          <w:rStyle w:val="transcribedword"/>
          <w:rFonts w:ascii="Times" w:hAnsi="Times" w:cs="Times"/>
          <w:bdr w:val="none" w:sz="0" w:space="0" w:color="auto" w:frame="1"/>
          <w:shd w:val="clear" w:color="auto" w:fill="FFFFFF"/>
        </w:rPr>
        <w:t>with focus on distinguishing /s/,</w:t>
      </w:r>
      <w:r>
        <w:rPr>
          <w:rStyle w:val="transcribedword"/>
          <w:rFonts w:ascii="Times" w:hAnsi="Times" w:cs="Times"/>
          <w:bdr w:val="none" w:sz="0" w:space="0" w:color="auto" w:frame="1"/>
          <w:shd w:val="clear" w:color="auto" w:fill="FFFFFF"/>
        </w:rPr>
        <w:t xml:space="preserve"> and finally</w:t>
      </w:r>
      <w:r w:rsidR="00D9601D">
        <w:rPr>
          <w:rStyle w:val="transcribedword"/>
          <w:rFonts w:ascii="Times" w:hAnsi="Times" w:cs="Times"/>
          <w:bdr w:val="none" w:sz="0" w:space="0" w:color="auto" w:frame="1"/>
          <w:shd w:val="clear" w:color="auto" w:fill="FFFFFF"/>
        </w:rPr>
        <w:t xml:space="preserve"> we finished the lesson with Rhythm exercises, focusing on the difference between stressed and unstressed words.</w:t>
      </w:r>
    </w:p>
    <w:p w:rsidR="00564F55" w:rsidRPr="00BA47B3" w:rsidRDefault="00D9601D" w:rsidP="00977EB2">
      <w:pPr>
        <w:ind w:left="450"/>
        <w:jc w:val="both"/>
        <w:rPr>
          <w:rFonts w:ascii="Times" w:eastAsia="Times New Roman" w:hAnsi="Times" w:cs="Times New Roman"/>
          <w:lang w:eastAsia="en-US"/>
        </w:rPr>
      </w:pPr>
      <w:r>
        <w:rPr>
          <w:rFonts w:ascii="Times" w:eastAsia="Times New Roman" w:hAnsi="Times" w:cs="Times New Roman"/>
          <w:lang w:eastAsia="en-US"/>
        </w:rPr>
        <w:t xml:space="preserve">My tutee’s performance in terms of perception is by far improved in all of the targets. She did not get all of the sounds and asked me to repeat a few times, but she is improving rapidly because at the beginning she could hear the difference at all. In terms of </w:t>
      </w:r>
      <w:r w:rsidR="00BA47B3">
        <w:rPr>
          <w:rFonts w:ascii="Times" w:eastAsia="Times New Roman" w:hAnsi="Times" w:cs="Times New Roman"/>
          <w:lang w:eastAsia="en-US"/>
        </w:rPr>
        <w:t xml:space="preserve">production, she is doing a great job with the first target </w:t>
      </w:r>
      <w:r w:rsidR="00BA47B3" w:rsidRPr="00564F55">
        <w:rPr>
          <w:rStyle w:val="QuickFormat2"/>
          <w:rFonts w:ascii="Times" w:hAnsi="Times" w:cs="Times"/>
          <w:color w:val="auto"/>
        </w:rPr>
        <w:t>/ɛ/-</w:t>
      </w:r>
      <w:r w:rsidR="00BA47B3" w:rsidRPr="00564F55">
        <w:rPr>
          <w:rFonts w:ascii="Times" w:hAnsi="Times" w:cs="Times"/>
        </w:rPr>
        <w:t xml:space="preserve"> </w:t>
      </w:r>
      <w:r w:rsidR="00BA47B3" w:rsidRPr="00564F55">
        <w:rPr>
          <w:rStyle w:val="QuickFormat2"/>
          <w:rFonts w:ascii="Times" w:hAnsi="Times" w:cs="Times"/>
          <w:color w:val="auto"/>
        </w:rPr>
        <w:t>/</w:t>
      </w:r>
      <w:proofErr w:type="spellStart"/>
      <w:r w:rsidR="00BA47B3" w:rsidRPr="00564F55">
        <w:rPr>
          <w:rStyle w:val="QuickFormat2"/>
          <w:rFonts w:ascii="Times" w:hAnsi="Times" w:cs="Times"/>
          <w:color w:val="auto"/>
        </w:rPr>
        <w:t>ey</w:t>
      </w:r>
      <w:proofErr w:type="spellEnd"/>
      <w:r w:rsidR="00BA47B3" w:rsidRPr="00564F55">
        <w:rPr>
          <w:rStyle w:val="QuickFormat2"/>
          <w:rFonts w:ascii="Times" w:hAnsi="Times" w:cs="Times"/>
          <w:color w:val="auto"/>
        </w:rPr>
        <w:t>/</w:t>
      </w:r>
      <w:r w:rsidR="00BA47B3">
        <w:rPr>
          <w:rStyle w:val="QuickFormat2"/>
          <w:rFonts w:ascii="Times" w:hAnsi="Times" w:cs="Times"/>
          <w:b w:val="0"/>
          <w:color w:val="auto"/>
        </w:rPr>
        <w:t xml:space="preserve">, she has improved a lot in the second target </w:t>
      </w:r>
      <w:r w:rsidR="00BA47B3" w:rsidRPr="00564F55">
        <w:rPr>
          <w:rFonts w:ascii="Times" w:hAnsi="Times" w:cs="Times"/>
          <w:b/>
        </w:rPr>
        <w:t>/</w:t>
      </w:r>
      <w:r w:rsidR="00BA47B3" w:rsidRPr="00564F55">
        <w:rPr>
          <w:rStyle w:val="transcribedword"/>
          <w:rFonts w:ascii="Times" w:hAnsi="Times" w:cs="Times"/>
          <w:b/>
          <w:bdr w:val="none" w:sz="0" w:space="0" w:color="auto" w:frame="1"/>
          <w:shd w:val="clear" w:color="auto" w:fill="FFFFFF"/>
        </w:rPr>
        <w:t>θ/ - /s/</w:t>
      </w:r>
      <w:r w:rsidR="00BA47B3">
        <w:rPr>
          <w:rStyle w:val="transcribedword"/>
          <w:rFonts w:ascii="Times" w:hAnsi="Times" w:cs="Times"/>
          <w:b/>
          <w:bdr w:val="none" w:sz="0" w:space="0" w:color="auto" w:frame="1"/>
          <w:shd w:val="clear" w:color="auto" w:fill="FFFFFF"/>
        </w:rPr>
        <w:t xml:space="preserve"> </w:t>
      </w:r>
      <w:r w:rsidR="00BA47B3">
        <w:rPr>
          <w:rStyle w:val="transcribedword"/>
          <w:rFonts w:ascii="Times" w:hAnsi="Times" w:cs="Times"/>
          <w:bdr w:val="none" w:sz="0" w:space="0" w:color="auto" w:frame="1"/>
          <w:shd w:val="clear" w:color="auto" w:fill="FFFFFF"/>
        </w:rPr>
        <w:t xml:space="preserve">(she rarely uses the sound /s/ instead of </w:t>
      </w:r>
      <w:r w:rsidR="00BA47B3" w:rsidRPr="00564F55">
        <w:rPr>
          <w:rFonts w:ascii="Times" w:hAnsi="Times" w:cs="Times"/>
          <w:b/>
        </w:rPr>
        <w:t>/</w:t>
      </w:r>
      <w:r w:rsidR="00BA47B3" w:rsidRPr="00564F55">
        <w:rPr>
          <w:rStyle w:val="transcribedword"/>
          <w:rFonts w:ascii="Times" w:hAnsi="Times" w:cs="Times"/>
          <w:b/>
          <w:bdr w:val="none" w:sz="0" w:space="0" w:color="auto" w:frame="1"/>
          <w:shd w:val="clear" w:color="auto" w:fill="FFFFFF"/>
        </w:rPr>
        <w:t>θ/</w:t>
      </w:r>
      <w:r w:rsidR="00BA47B3">
        <w:rPr>
          <w:rStyle w:val="transcribedword"/>
          <w:rFonts w:ascii="Times" w:hAnsi="Times" w:cs="Times"/>
          <w:bdr w:val="none" w:sz="0" w:space="0" w:color="auto" w:frame="1"/>
          <w:shd w:val="clear" w:color="auto" w:fill="FFFFFF"/>
        </w:rPr>
        <w:t>, and in the last target, she still struggles with getting the right stress when reading, but I believe this is mostly due to her lack of knowledge of the English language in general and insecurity in the production.</w:t>
      </w:r>
    </w:p>
    <w:p w:rsidR="00B200DB" w:rsidRPr="00B200DB" w:rsidRDefault="00B200DB" w:rsidP="00B200DB">
      <w:pPr>
        <w:ind w:left="1080"/>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A reflection and analysis of your own performance as a teacher.</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went well?</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did not go so well? Were they any exercises that didn’t work? Why?</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What surprised you?</w:t>
      </w:r>
    </w:p>
    <w:p w:rsidR="00CB31E3" w:rsidRDefault="00CB31E3" w:rsidP="00CB31E3">
      <w:pPr>
        <w:pStyle w:val="ListParagraph"/>
        <w:numPr>
          <w:ilvl w:val="1"/>
          <w:numId w:val="4"/>
        </w:numPr>
        <w:rPr>
          <w:rFonts w:ascii="Times" w:eastAsia="Times New Roman" w:hAnsi="Times" w:cs="Times New Roman"/>
          <w:lang w:eastAsia="en-US"/>
        </w:rPr>
      </w:pPr>
      <w:r>
        <w:rPr>
          <w:rFonts w:ascii="Times" w:eastAsia="Times New Roman" w:hAnsi="Times" w:cs="Times New Roman"/>
          <w:lang w:eastAsia="en-US"/>
        </w:rPr>
        <w:t>Were there things you did that you would change for next time? Explain what they were and why you would change them.</w:t>
      </w:r>
    </w:p>
    <w:p w:rsidR="00BA47B3" w:rsidRDefault="00485119" w:rsidP="00485119">
      <w:pPr>
        <w:jc w:val="both"/>
        <w:rPr>
          <w:rFonts w:ascii="Times" w:eastAsia="Times New Roman" w:hAnsi="Times" w:cs="Times New Roman"/>
          <w:lang w:eastAsia="en-US"/>
        </w:rPr>
      </w:pPr>
      <w:r>
        <w:rPr>
          <w:rFonts w:ascii="Times" w:eastAsia="Times New Roman" w:hAnsi="Times" w:cs="Times New Roman"/>
          <w:lang w:eastAsia="en-US"/>
        </w:rPr>
        <w:t xml:space="preserve">In general, everything went well. We have a great working atmosphere and the student is really hardworking and eager to learn. She is becoming more aware of her problems and that seems to help her a lot in production as well. This time, I covered almost all of the exercises I have planed, so time management was better this time. Maybe we covered the exercises more quickly because the student knew what we are working on, her </w:t>
      </w:r>
      <w:r>
        <w:rPr>
          <w:rFonts w:ascii="Times" w:eastAsia="Times New Roman" w:hAnsi="Times" w:cs="Times New Roman"/>
          <w:lang w:eastAsia="en-US"/>
        </w:rPr>
        <w:lastRenderedPageBreak/>
        <w:t>performance was improved and the exercises were right on target. As for myself, I had more orientation on how long an exercise can take so I tried to plan accordingly.</w:t>
      </w:r>
    </w:p>
    <w:p w:rsidR="00485119" w:rsidRDefault="00485119" w:rsidP="00485119">
      <w:pPr>
        <w:jc w:val="both"/>
        <w:rPr>
          <w:rFonts w:ascii="Times" w:eastAsia="Times New Roman" w:hAnsi="Times" w:cs="Times New Roman"/>
          <w:lang w:eastAsia="en-US"/>
        </w:rPr>
      </w:pPr>
      <w:r>
        <w:rPr>
          <w:rFonts w:ascii="Times" w:eastAsia="Times New Roman" w:hAnsi="Times" w:cs="Times New Roman"/>
          <w:lang w:eastAsia="en-US"/>
        </w:rPr>
        <w:t>I wasn’t surprised by anything today. I had a clear picture from the previous lesson about the student’s knowledge and the lesson went on smoothly. I may say I was slightly surprised from her improvement. According to our previous meeting I was expecting somewhat slower progress, but she seemed much better this time.</w:t>
      </w:r>
    </w:p>
    <w:p w:rsidR="00485119" w:rsidRDefault="00485119" w:rsidP="00485119">
      <w:pPr>
        <w:jc w:val="both"/>
        <w:rPr>
          <w:rFonts w:ascii="Times" w:eastAsia="Times New Roman" w:hAnsi="Times" w:cs="Times New Roman"/>
          <w:lang w:eastAsia="en-US"/>
        </w:rPr>
      </w:pPr>
      <w:r>
        <w:rPr>
          <w:rFonts w:ascii="Times" w:eastAsia="Times New Roman" w:hAnsi="Times" w:cs="Times New Roman"/>
          <w:lang w:eastAsia="en-US"/>
        </w:rPr>
        <w:t>This time I included a communicative exercise. The exercise was planned to be more interactive and the student tried to answer the questions but she didn’t know what to say about topic. Maybe, I would choose a different topic more adapted to her interest that would boost her imagination and get her to speak more eagerly.</w:t>
      </w:r>
    </w:p>
    <w:p w:rsidR="00485119" w:rsidRDefault="00485119" w:rsidP="00485119">
      <w:pPr>
        <w:jc w:val="both"/>
        <w:rPr>
          <w:rFonts w:ascii="Times" w:eastAsia="Times New Roman" w:hAnsi="Times" w:cs="Times New Roman"/>
          <w:lang w:eastAsia="en-US"/>
        </w:rPr>
      </w:pPr>
    </w:p>
    <w:p w:rsidR="00BA47B3" w:rsidRPr="00BA47B3" w:rsidRDefault="00BA47B3" w:rsidP="00BA47B3">
      <w:pPr>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Any questions that you would like us to address.</w:t>
      </w:r>
      <w:bookmarkStart w:id="0" w:name="_GoBack"/>
      <w:bookmarkEnd w:id="0"/>
    </w:p>
    <w:p w:rsidR="00485119" w:rsidRDefault="00485119" w:rsidP="00485119">
      <w:pPr>
        <w:rPr>
          <w:rFonts w:ascii="Times" w:eastAsia="Times New Roman" w:hAnsi="Times" w:cs="Times New Roman"/>
          <w:lang w:eastAsia="en-US"/>
        </w:rPr>
      </w:pPr>
    </w:p>
    <w:p w:rsidR="00485119" w:rsidRDefault="00505DC1" w:rsidP="00485119">
      <w:pPr>
        <w:rPr>
          <w:rFonts w:ascii="Times" w:eastAsia="Times New Roman" w:hAnsi="Times" w:cs="Times New Roman"/>
          <w:lang w:eastAsia="en-US"/>
        </w:rPr>
      </w:pPr>
      <w:r>
        <w:rPr>
          <w:rFonts w:ascii="Times" w:eastAsia="Times New Roman" w:hAnsi="Times" w:cs="Times New Roman"/>
          <w:lang w:eastAsia="en-US"/>
        </w:rPr>
        <w:t>I would like to ask if the student’</w:t>
      </w:r>
      <w:r w:rsidR="000E4D61">
        <w:rPr>
          <w:rFonts w:ascii="Times" w:eastAsia="Times New Roman" w:hAnsi="Times" w:cs="Times New Roman"/>
          <w:lang w:eastAsia="en-US"/>
        </w:rPr>
        <w:t xml:space="preserve">s proficiency can influence the student’s progress in pronunciation, especially when it comes to rhythm. </w:t>
      </w:r>
    </w:p>
    <w:p w:rsidR="00505DC1" w:rsidRPr="00485119" w:rsidRDefault="00505DC1" w:rsidP="00485119">
      <w:pPr>
        <w:rPr>
          <w:rFonts w:ascii="Times" w:eastAsia="Times New Roman" w:hAnsi="Times" w:cs="Times New Roman"/>
          <w:lang w:eastAsia="en-US"/>
        </w:rPr>
      </w:pPr>
    </w:p>
    <w:p w:rsidR="00CB31E3" w:rsidRDefault="00CB31E3" w:rsidP="00CB31E3">
      <w:pPr>
        <w:pStyle w:val="ListParagraph"/>
        <w:numPr>
          <w:ilvl w:val="0"/>
          <w:numId w:val="4"/>
        </w:numPr>
        <w:rPr>
          <w:rFonts w:ascii="Times" w:eastAsia="Times New Roman" w:hAnsi="Times" w:cs="Times New Roman"/>
          <w:lang w:eastAsia="en-US"/>
        </w:rPr>
      </w:pPr>
      <w:r>
        <w:rPr>
          <w:rFonts w:ascii="Times" w:eastAsia="Times New Roman" w:hAnsi="Times" w:cs="Times New Roman"/>
          <w:lang w:eastAsia="en-US"/>
        </w:rPr>
        <w:t>Include your lesson plan for the week and the exercises you used. You may make comments on the exercises if it helps your analysis, or you may integrate your analysis, reflections, and exercises all together.</w:t>
      </w:r>
    </w:p>
    <w:p w:rsidR="00CB31E3" w:rsidRDefault="00CB31E3" w:rsidP="00CB31E3">
      <w:pPr>
        <w:rPr>
          <w:rFonts w:ascii="Times" w:eastAsia="Times New Roman" w:hAnsi="Times" w:cs="Times New Roman"/>
          <w:lang w:eastAsia="en-US"/>
        </w:rPr>
      </w:pPr>
    </w:p>
    <w:p w:rsidR="00D634AA" w:rsidRPr="003C01E3" w:rsidRDefault="00CB31E3" w:rsidP="00CB31E3">
      <w:pPr>
        <w:rPr>
          <w:rFonts w:ascii="Times New Roman" w:eastAsia="Times New Roman" w:hAnsi="Times New Roman" w:cs="Times New Roman"/>
          <w:lang w:eastAsia="en-US"/>
        </w:rPr>
      </w:pPr>
      <w:r>
        <w:rPr>
          <w:rFonts w:ascii="Times" w:eastAsia="Times New Roman" w:hAnsi="Times" w:cs="Times New Roman"/>
          <w:lang w:eastAsia="en-US"/>
        </w:rPr>
        <w:t>Remember, it is important to describe fully, but it is equally important to reflect and analyze your own performance as a teacher.</w:t>
      </w:r>
      <w:r w:rsidRPr="003C01E3">
        <w:rPr>
          <w:rFonts w:ascii="Times New Roman" w:eastAsia="Times New Roman" w:hAnsi="Times New Roman" w:cs="Times New Roman"/>
          <w:lang w:eastAsia="en-US"/>
        </w:rPr>
        <w:t xml:space="preserve"> </w:t>
      </w:r>
    </w:p>
    <w:p w:rsidR="00EB1A62" w:rsidRDefault="00EB1A62" w:rsidP="00EB1A62">
      <w:pPr>
        <w:ind w:left="1080"/>
        <w:rPr>
          <w:rFonts w:ascii="Times New Roman" w:eastAsia="Batang" w:hAnsi="Times New Roman" w:cs="Times New Roman"/>
        </w:rPr>
      </w:pPr>
    </w:p>
    <w:p w:rsidR="000E4D61" w:rsidRDefault="000E4D61" w:rsidP="00EB1A62">
      <w:pPr>
        <w:ind w:left="1080"/>
        <w:rPr>
          <w:rFonts w:ascii="Times New Roman" w:eastAsia="Batang" w:hAnsi="Times New Roman" w:cs="Times New Roman"/>
        </w:rPr>
      </w:pPr>
    </w:p>
    <w:p w:rsidR="000E4D61" w:rsidRPr="0021694D" w:rsidRDefault="000E4D61" w:rsidP="000E4D61">
      <w:pPr>
        <w:rPr>
          <w:rFonts w:ascii="Arial" w:hAnsi="Arial" w:cs="Arial"/>
          <w:sz w:val="20"/>
          <w:szCs w:val="20"/>
        </w:rPr>
      </w:pPr>
      <w:r w:rsidRPr="0021694D">
        <w:rPr>
          <w:rFonts w:ascii="Arial" w:hAnsi="Arial" w:cs="Arial"/>
          <w:b/>
          <w:bCs/>
          <w:sz w:val="20"/>
          <w:szCs w:val="20"/>
        </w:rPr>
        <w:t>WEEK TWO (/</w:t>
      </w:r>
      <w:proofErr w:type="spellStart"/>
      <w:r w:rsidRPr="0021694D">
        <w:rPr>
          <w:rFonts w:ascii="Arial" w:hAnsi="Arial" w:cs="Arial"/>
          <w:b/>
          <w:bCs/>
          <w:sz w:val="20"/>
          <w:szCs w:val="20"/>
        </w:rPr>
        <w:t>ey</w:t>
      </w:r>
      <w:proofErr w:type="spellEnd"/>
      <w:r w:rsidRPr="0021694D">
        <w:rPr>
          <w:rFonts w:ascii="Arial" w:hAnsi="Arial" w:cs="Arial"/>
          <w:b/>
          <w:bCs/>
          <w:sz w:val="20"/>
          <w:szCs w:val="20"/>
        </w:rPr>
        <w:t>/ - /</w:t>
      </w:r>
      <w:r w:rsidRPr="0021694D">
        <w:rPr>
          <w:rStyle w:val="QuickFormat2"/>
        </w:rPr>
        <w:t xml:space="preserve"> ɛ/ focus on /ɛ/</w:t>
      </w:r>
      <w:r w:rsidRPr="0021694D">
        <w:rPr>
          <w:rFonts w:ascii="Arial" w:hAnsi="Arial" w:cs="Arial"/>
          <w:b/>
          <w:bCs/>
          <w:sz w:val="20"/>
          <w:szCs w:val="20"/>
        </w:rPr>
        <w:t>)</w:t>
      </w:r>
    </w:p>
    <w:p w:rsidR="000E4D61" w:rsidRPr="000E4D61" w:rsidRDefault="000E4D61" w:rsidP="000E4D61">
      <w:pPr>
        <w:rPr>
          <w:rStyle w:val="QuickFormat1"/>
          <w:i w:val="0"/>
        </w:rPr>
      </w:pPr>
      <w:r w:rsidRPr="0021694D">
        <w:rPr>
          <w:rStyle w:val="QuickFormat1"/>
        </w:rPr>
        <w:t>Review /</w:t>
      </w:r>
      <w:proofErr w:type="spellStart"/>
      <w:r w:rsidRPr="0021694D">
        <w:rPr>
          <w:rStyle w:val="QuickFormat1"/>
        </w:rPr>
        <w:t>ey</w:t>
      </w:r>
      <w:proofErr w:type="spellEnd"/>
      <w:r w:rsidRPr="0021694D">
        <w:rPr>
          <w:rStyle w:val="QuickFormat1"/>
        </w:rPr>
        <w:t>/</w:t>
      </w:r>
      <w:ins w:id="1" w:author="Aleksandra Mandovska" w:date="2017-11-14T00:11:00Z">
        <w:r>
          <w:rPr>
            <w:rStyle w:val="QuickFormat1"/>
          </w:rPr>
          <w:t xml:space="preserve">      </w:t>
        </w:r>
      </w:ins>
      <w:ins w:id="2" w:author="Aleksandra Mandovska" w:date="2017-11-14T00:14:00Z">
        <w:r>
          <w:rPr>
            <w:rStyle w:val="QuickFormat1"/>
            <w:i w:val="0"/>
          </w:rPr>
          <w:t xml:space="preserve">Interesting exercise, I gave the student short instructions and she </w:t>
        </w:r>
      </w:ins>
      <w:ins w:id="3" w:author="Aleksandra Mandovska" w:date="2017-11-14T00:15:00Z">
        <w:r>
          <w:rPr>
            <w:rStyle w:val="QuickFormat1"/>
            <w:i w:val="0"/>
          </w:rPr>
          <w:t>understood</w:t>
        </w:r>
      </w:ins>
      <w:ins w:id="4" w:author="Aleksandra Mandovska" w:date="2017-11-14T00:14:00Z">
        <w:r>
          <w:rPr>
            <w:rStyle w:val="QuickFormat1"/>
            <w:i w:val="0"/>
          </w:rPr>
          <w:t xml:space="preserve"> </w:t>
        </w:r>
      </w:ins>
      <w:ins w:id="5" w:author="Aleksandra Mandovska" w:date="2017-11-14T00:15:00Z">
        <w:r>
          <w:rPr>
            <w:rStyle w:val="QuickFormat1"/>
            <w:i w:val="0"/>
          </w:rPr>
          <w:t xml:space="preserve">them. I was reading the questions and the student was giving me the response. She pronounced </w:t>
        </w:r>
      </w:ins>
      <w:ins w:id="6" w:author="Aleksandra Mandovska" w:date="2017-11-14T00:16:00Z">
        <w:r>
          <w:rPr>
            <w:rStyle w:val="QuickFormat1"/>
            <w:i w:val="0"/>
          </w:rPr>
          <w:t>almost all of the /</w:t>
        </w:r>
        <w:proofErr w:type="spellStart"/>
        <w:r>
          <w:rPr>
            <w:rStyle w:val="QuickFormat1"/>
            <w:i w:val="0"/>
          </w:rPr>
          <w:t>ey</w:t>
        </w:r>
        <w:proofErr w:type="spellEnd"/>
        <w:r>
          <w:rPr>
            <w:rStyle w:val="QuickFormat1"/>
            <w:i w:val="0"/>
          </w:rPr>
          <w:t xml:space="preserve">/ sounds correctly. Whenever she hesitated, </w:t>
        </w:r>
      </w:ins>
      <w:ins w:id="7" w:author="Aleksandra Mandovska" w:date="2017-11-14T00:18:00Z">
        <w:r w:rsidR="0042319E">
          <w:rPr>
            <w:rStyle w:val="QuickFormat1"/>
            <w:i w:val="0"/>
          </w:rPr>
          <w:t>it was mostly the words that she didn’t understand</w:t>
        </w:r>
      </w:ins>
      <w:ins w:id="8" w:author="Aleksandra Mandovska" w:date="2017-11-14T00:19:00Z">
        <w:r w:rsidR="0042319E">
          <w:rPr>
            <w:rStyle w:val="QuickFormat1"/>
            <w:i w:val="0"/>
          </w:rPr>
          <w:t>.</w:t>
        </w:r>
      </w:ins>
      <w:ins w:id="9" w:author="Aleksandra Mandovska" w:date="2017-11-14T00:18:00Z">
        <w:r w:rsidR="0042319E">
          <w:rPr>
            <w:rStyle w:val="QuickFormat1"/>
            <w:i w:val="0"/>
          </w:rPr>
          <w:t xml:space="preserve"> </w:t>
        </w:r>
      </w:ins>
      <w:ins w:id="10" w:author="Aleksandra Mandovska" w:date="2017-11-14T00:16:00Z">
        <w:r>
          <w:rPr>
            <w:rStyle w:val="QuickFormat1"/>
            <w:i w:val="0"/>
          </w:rPr>
          <w:t>I gave her some feedback</w:t>
        </w:r>
      </w:ins>
      <w:ins w:id="11" w:author="Aleksandra Mandovska" w:date="2017-11-14T00:18:00Z">
        <w:r w:rsidR="0042319E">
          <w:rPr>
            <w:rStyle w:val="QuickFormat1"/>
            <w:i w:val="0"/>
          </w:rPr>
          <w:t xml:space="preserve"> on</w:t>
        </w:r>
      </w:ins>
      <w:ins w:id="12" w:author="Aleksandra Mandovska" w:date="2017-11-14T00:19:00Z">
        <w:r w:rsidR="0042319E">
          <w:rPr>
            <w:rStyle w:val="QuickFormat1"/>
            <w:i w:val="0"/>
          </w:rPr>
          <w:t xml:space="preserve"> her production of the sound, but it was generally good.</w:t>
        </w:r>
      </w:ins>
    </w:p>
    <w:p w:rsidR="000E4D61" w:rsidRDefault="000E4D61" w:rsidP="000E4D61">
      <w:pPr>
        <w:pStyle w:val="ListParagraph"/>
        <w:numPr>
          <w:ilvl w:val="0"/>
          <w:numId w:val="5"/>
        </w:numPr>
        <w:spacing w:after="200" w:line="276" w:lineRule="auto"/>
        <w:rPr>
          <w:rStyle w:val="QuickFormat1"/>
        </w:rPr>
      </w:pPr>
      <w:r w:rsidRPr="0021694D">
        <w:rPr>
          <w:rStyle w:val="QuickFormat1"/>
        </w:rPr>
        <w:t>Transformation</w:t>
      </w:r>
    </w:p>
    <w:p w:rsidR="000E4D61" w:rsidRPr="0021694D" w:rsidRDefault="000E4D61" w:rsidP="000E4D61">
      <w:pPr>
        <w:pStyle w:val="ListParagraph"/>
        <w:ind w:left="465"/>
        <w:rPr>
          <w:rStyle w:val="QuickFormat1"/>
        </w:rPr>
      </w:pPr>
      <w:r>
        <w:rPr>
          <w:rFonts w:ascii="Arial" w:hAnsi="Arial" w:cs="Arial"/>
          <w:i/>
          <w:iCs/>
          <w:noProof/>
          <w:color w:val="000000"/>
          <w:sz w:val="20"/>
          <w:szCs w:val="20"/>
          <w:lang w:eastAsia="en-US"/>
        </w:rPr>
        <w:drawing>
          <wp:inline distT="0" distB="0" distL="0" distR="0">
            <wp:extent cx="5143500" cy="2124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43500" cy="2124075"/>
                    </a:xfrm>
                    <a:prstGeom prst="rect">
                      <a:avLst/>
                    </a:prstGeom>
                    <a:noFill/>
                    <a:ln w="9525">
                      <a:noFill/>
                      <a:miter lim="800000"/>
                      <a:headEnd/>
                      <a:tailEnd/>
                    </a:ln>
                  </pic:spPr>
                </pic:pic>
              </a:graphicData>
            </a:graphic>
          </wp:inline>
        </w:drawing>
      </w:r>
    </w:p>
    <w:p w:rsidR="000E4D61" w:rsidRDefault="000E4D61" w:rsidP="000E4D61">
      <w:pPr>
        <w:rPr>
          <w:rStyle w:val="QuickFormat2"/>
        </w:rPr>
      </w:pPr>
      <w:r w:rsidRPr="0021694D">
        <w:rPr>
          <w:rStyle w:val="QuickFormat1"/>
        </w:rPr>
        <w:t>Ear Training /</w:t>
      </w:r>
      <w:r w:rsidRPr="0021694D">
        <w:rPr>
          <w:rStyle w:val="QuickFormat2"/>
        </w:rPr>
        <w:t>ɛ/</w:t>
      </w:r>
    </w:p>
    <w:p w:rsidR="000E4D61" w:rsidRDefault="000E4D61" w:rsidP="000E4D61">
      <w:pPr>
        <w:rPr>
          <w:ins w:id="13" w:author="Aleksandra Mandovska" w:date="2017-11-14T00:22:00Z"/>
          <w:rFonts w:ascii="Arial" w:hAnsi="Arial" w:cs="Arial"/>
          <w:sz w:val="20"/>
          <w:szCs w:val="20"/>
        </w:rPr>
      </w:pPr>
      <w:r>
        <w:rPr>
          <w:rFonts w:ascii="Arial" w:hAnsi="Arial" w:cs="Arial"/>
          <w:noProof/>
          <w:sz w:val="20"/>
          <w:szCs w:val="20"/>
          <w:lang w:eastAsia="en-US"/>
        </w:rPr>
        <w:lastRenderedPageBreak/>
        <w:drawing>
          <wp:inline distT="0" distB="0" distL="0" distR="0">
            <wp:extent cx="5438775" cy="208597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38775" cy="2085975"/>
                    </a:xfrm>
                    <a:prstGeom prst="rect">
                      <a:avLst/>
                    </a:prstGeom>
                    <a:noFill/>
                    <a:ln w="9525">
                      <a:noFill/>
                      <a:miter lim="800000"/>
                      <a:headEnd/>
                      <a:tailEnd/>
                    </a:ln>
                  </pic:spPr>
                </pic:pic>
              </a:graphicData>
            </a:graphic>
          </wp:inline>
        </w:drawing>
      </w:r>
    </w:p>
    <w:p w:rsidR="0042319E" w:rsidRPr="0021694D" w:rsidRDefault="0042319E" w:rsidP="000E4D61">
      <w:pPr>
        <w:rPr>
          <w:rFonts w:ascii="Arial" w:hAnsi="Arial" w:cs="Arial"/>
          <w:sz w:val="20"/>
          <w:szCs w:val="20"/>
        </w:rPr>
      </w:pPr>
      <w:proofErr w:type="gramStart"/>
      <w:ins w:id="14" w:author="Aleksandra Mandovska" w:date="2017-11-14T00:22:00Z">
        <w:r>
          <w:rPr>
            <w:rFonts w:ascii="Arial" w:hAnsi="Arial" w:cs="Arial"/>
            <w:sz w:val="20"/>
            <w:szCs w:val="20"/>
          </w:rPr>
          <w:t>Short description of the sound and its spelling.</w:t>
        </w:r>
      </w:ins>
      <w:proofErr w:type="gramEnd"/>
    </w:p>
    <w:p w:rsidR="000E4D61" w:rsidRPr="0098550F" w:rsidRDefault="000E4D61" w:rsidP="000E4D61">
      <w:pPr>
        <w:pStyle w:val="ListParagraph"/>
        <w:numPr>
          <w:ilvl w:val="0"/>
          <w:numId w:val="6"/>
        </w:numPr>
        <w:spacing w:after="200" w:line="276" w:lineRule="auto"/>
        <w:rPr>
          <w:rFonts w:ascii="Arial" w:hAnsi="Arial" w:cs="Arial"/>
          <w:b/>
          <w:sz w:val="20"/>
          <w:szCs w:val="20"/>
        </w:rPr>
      </w:pPr>
      <w:r w:rsidRPr="00A737F4">
        <w:rPr>
          <w:rFonts w:ascii="Arial" w:hAnsi="Arial" w:cs="Arial"/>
          <w:sz w:val="20"/>
          <w:szCs w:val="20"/>
        </w:rPr>
        <w:t>Listen to the text</w:t>
      </w:r>
      <w:r>
        <w:rPr>
          <w:rFonts w:ascii="Arial" w:hAnsi="Arial" w:cs="Arial"/>
          <w:sz w:val="20"/>
          <w:szCs w:val="20"/>
        </w:rPr>
        <w:t xml:space="preserve"> and underline the </w:t>
      </w:r>
      <w:r w:rsidRPr="0098550F">
        <w:rPr>
          <w:rStyle w:val="QuickFormat1"/>
          <w:b/>
        </w:rPr>
        <w:t>/</w:t>
      </w:r>
      <w:r w:rsidRPr="0098550F">
        <w:rPr>
          <w:rStyle w:val="QuickFormat2"/>
        </w:rPr>
        <w:t>ɛ</w:t>
      </w:r>
      <w:r>
        <w:rPr>
          <w:rStyle w:val="QuickFormat2"/>
        </w:rPr>
        <w:t xml:space="preserve">/ </w:t>
      </w:r>
      <w:r>
        <w:rPr>
          <w:rFonts w:ascii="Arial" w:hAnsi="Arial" w:cs="Arial"/>
          <w:sz w:val="20"/>
          <w:szCs w:val="20"/>
        </w:rPr>
        <w:t>sound words</w:t>
      </w:r>
      <w:r>
        <w:rPr>
          <w:rStyle w:val="QuickFormat2"/>
        </w:rPr>
        <w:t xml:space="preserve"> </w:t>
      </w:r>
    </w:p>
    <w:p w:rsidR="0042319E" w:rsidRDefault="0042319E" w:rsidP="000E4D61">
      <w:pPr>
        <w:pStyle w:val="ListParagraph"/>
        <w:ind w:left="465"/>
        <w:rPr>
          <w:ins w:id="15" w:author="Aleksandra Mandovska" w:date="2017-11-14T00:23:00Z"/>
          <w:rFonts w:ascii="Arial" w:hAnsi="Arial" w:cs="Arial"/>
          <w:sz w:val="20"/>
          <w:szCs w:val="20"/>
        </w:rPr>
      </w:pPr>
      <w:ins w:id="16" w:author="Aleksandra Mandovska" w:date="2017-11-14T00:23:00Z">
        <w:r>
          <w:rPr>
            <w:rFonts w:ascii="Arial" w:hAnsi="Arial" w:cs="Arial"/>
            <w:sz w:val="20"/>
            <w:szCs w:val="20"/>
          </w:rPr>
          <w:t xml:space="preserve">The purpose of this exercise was to get the student to recognize the sound in larger context and not only individual words. She underlined almost all of the words correctly. She had underlined some of the words that </w:t>
        </w:r>
      </w:ins>
      <w:ins w:id="17" w:author="Aleksandra Mandovska" w:date="2017-11-14T00:26:00Z">
        <w:r>
          <w:rPr>
            <w:rFonts w:ascii="Arial" w:hAnsi="Arial" w:cs="Arial"/>
            <w:sz w:val="20"/>
            <w:szCs w:val="20"/>
          </w:rPr>
          <w:t>contain</w:t>
        </w:r>
      </w:ins>
      <w:ins w:id="18" w:author="Aleksandra Mandovska" w:date="2017-11-14T00:23:00Z">
        <w:r>
          <w:rPr>
            <w:rFonts w:ascii="Arial" w:hAnsi="Arial" w:cs="Arial"/>
            <w:sz w:val="20"/>
            <w:szCs w:val="20"/>
          </w:rPr>
          <w:t xml:space="preserve"> </w:t>
        </w:r>
      </w:ins>
      <w:ins w:id="19" w:author="Aleksandra Mandovska" w:date="2017-11-14T00:26:00Z">
        <w:r>
          <w:rPr>
            <w:rFonts w:ascii="Arial" w:hAnsi="Arial" w:cs="Arial"/>
            <w:sz w:val="20"/>
            <w:szCs w:val="20"/>
          </w:rPr>
          <w:t>the /</w:t>
        </w:r>
        <w:proofErr w:type="spellStart"/>
        <w:r>
          <w:rPr>
            <w:rFonts w:ascii="Arial" w:hAnsi="Arial" w:cs="Arial"/>
            <w:sz w:val="20"/>
            <w:szCs w:val="20"/>
          </w:rPr>
          <w:t>ey</w:t>
        </w:r>
        <w:proofErr w:type="spellEnd"/>
        <w:r>
          <w:rPr>
            <w:rFonts w:ascii="Arial" w:hAnsi="Arial" w:cs="Arial"/>
            <w:sz w:val="20"/>
            <w:szCs w:val="20"/>
          </w:rPr>
          <w:t>/ sound, but she corrected herself when reporting back to me.</w:t>
        </w:r>
      </w:ins>
    </w:p>
    <w:p w:rsidR="000E4D61" w:rsidRPr="00A737F4" w:rsidRDefault="000E4D61" w:rsidP="000E4D61">
      <w:pPr>
        <w:pStyle w:val="ListParagraph"/>
        <w:ind w:left="465"/>
        <w:rPr>
          <w:rFonts w:ascii="Arial" w:hAnsi="Arial" w:cs="Arial"/>
          <w:sz w:val="20"/>
          <w:szCs w:val="20"/>
        </w:rPr>
      </w:pPr>
      <w:r>
        <w:rPr>
          <w:rFonts w:ascii="Arial" w:hAnsi="Arial" w:cs="Arial"/>
          <w:noProof/>
          <w:sz w:val="20"/>
          <w:szCs w:val="20"/>
          <w:lang w:eastAsia="en-US"/>
        </w:rPr>
        <w:drawing>
          <wp:inline distT="0" distB="0" distL="0" distR="0">
            <wp:extent cx="4695825" cy="2311369"/>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95825" cy="2311369"/>
                    </a:xfrm>
                    <a:prstGeom prst="rect">
                      <a:avLst/>
                    </a:prstGeom>
                    <a:noFill/>
                    <a:ln w="9525">
                      <a:noFill/>
                      <a:miter lim="800000"/>
                      <a:headEnd/>
                      <a:tailEnd/>
                    </a:ln>
                  </pic:spPr>
                </pic:pic>
              </a:graphicData>
            </a:graphic>
          </wp:inline>
        </w:drawing>
      </w:r>
    </w:p>
    <w:p w:rsidR="000E4D61" w:rsidRDefault="000E4D61" w:rsidP="000E4D61">
      <w:pPr>
        <w:pStyle w:val="ListParagraph"/>
        <w:numPr>
          <w:ilvl w:val="0"/>
          <w:numId w:val="6"/>
        </w:numPr>
        <w:spacing w:after="200" w:line="276" w:lineRule="auto"/>
        <w:rPr>
          <w:rFonts w:ascii="Arial" w:hAnsi="Arial" w:cs="Arial"/>
          <w:sz w:val="20"/>
          <w:szCs w:val="20"/>
        </w:rPr>
      </w:pPr>
      <w:r w:rsidRPr="00114CB4">
        <w:rPr>
          <w:rFonts w:ascii="Arial" w:hAnsi="Arial" w:cs="Arial"/>
          <w:sz w:val="20"/>
          <w:szCs w:val="20"/>
        </w:rPr>
        <w:t>Word 1/Word 2</w:t>
      </w:r>
      <w:ins w:id="20" w:author="Aleksandra Mandovska" w:date="2017-11-14T00:26:00Z">
        <w:r w:rsidR="0042319E">
          <w:rPr>
            <w:rFonts w:ascii="Arial" w:hAnsi="Arial" w:cs="Arial"/>
            <w:sz w:val="20"/>
            <w:szCs w:val="20"/>
          </w:rPr>
          <w:t xml:space="preserve"> The student listened to the words and decided which words have </w:t>
        </w:r>
        <w:r w:rsidR="0042319E" w:rsidRPr="0042319E">
          <w:rPr>
            <w:rFonts w:ascii="Arial" w:hAnsi="Arial" w:cs="Arial"/>
            <w:sz w:val="20"/>
            <w:szCs w:val="20"/>
          </w:rPr>
          <w:t>the</w:t>
        </w:r>
      </w:ins>
      <w:ins w:id="21" w:author="Aleksandra Mandovska" w:date="2017-11-14T00:27:00Z">
        <w:r w:rsidR="0042319E" w:rsidRPr="0042319E">
          <w:rPr>
            <w:rFonts w:ascii="Arial" w:hAnsi="Arial" w:cs="Arial"/>
            <w:sz w:val="20"/>
            <w:szCs w:val="20"/>
          </w:rPr>
          <w:t xml:space="preserve"> </w:t>
        </w:r>
        <w:r w:rsidR="0042319E" w:rsidRPr="0042319E">
          <w:rPr>
            <w:rStyle w:val="QuickFormat1"/>
            <w:b/>
          </w:rPr>
          <w:t>/</w:t>
        </w:r>
        <w:r w:rsidR="00C3165E" w:rsidRPr="00C3165E">
          <w:rPr>
            <w:rStyle w:val="QuickFormat2"/>
            <w:sz w:val="20"/>
            <w:szCs w:val="20"/>
            <w:rPrChange w:id="22" w:author="Aleksandra Mandovska" w:date="2017-11-14T00:27:00Z">
              <w:rPr>
                <w:rStyle w:val="QuickFormat2"/>
              </w:rPr>
            </w:rPrChange>
          </w:rPr>
          <w:t>ɛ</w:t>
        </w:r>
      </w:ins>
      <w:ins w:id="23" w:author="Aleksandra Mandovska" w:date="2017-11-14T00:28:00Z">
        <w:r w:rsidR="00DA460B">
          <w:rPr>
            <w:rStyle w:val="QuickFormat2"/>
            <w:sz w:val="20"/>
            <w:szCs w:val="20"/>
          </w:rPr>
          <w:t>/</w:t>
        </w:r>
        <w:r w:rsidR="00DA460B">
          <w:rPr>
            <w:rStyle w:val="QuickFormat2"/>
            <w:b w:val="0"/>
            <w:sz w:val="20"/>
            <w:szCs w:val="20"/>
          </w:rPr>
          <w:t xml:space="preserve"> sound. After that, she wanted to read all the words by herself and I allowed that</w:t>
        </w:r>
      </w:ins>
      <w:ins w:id="24" w:author="Aleksandra Mandovska" w:date="2017-11-14T00:29:00Z">
        <w:r w:rsidR="00DA460B">
          <w:rPr>
            <w:rStyle w:val="QuickFormat2"/>
            <w:b w:val="0"/>
            <w:sz w:val="20"/>
            <w:szCs w:val="20"/>
          </w:rPr>
          <w:t xml:space="preserve"> because I wanted to see how much she will accomplish by herself.</w:t>
        </w:r>
      </w:ins>
      <w:ins w:id="25" w:author="Aleksandra Mandovska" w:date="2017-11-14T00:28:00Z">
        <w:r w:rsidR="00DA460B">
          <w:rPr>
            <w:rStyle w:val="QuickFormat2"/>
            <w:b w:val="0"/>
            <w:sz w:val="20"/>
            <w:szCs w:val="20"/>
          </w:rPr>
          <w:t xml:space="preserve"> She made some mistakes</w:t>
        </w:r>
      </w:ins>
      <w:ins w:id="26" w:author="Aleksandra Mandovska" w:date="2017-11-14T00:30:00Z">
        <w:r w:rsidR="00DA460B">
          <w:rPr>
            <w:rStyle w:val="QuickFormat2"/>
            <w:b w:val="0"/>
            <w:sz w:val="20"/>
            <w:szCs w:val="20"/>
          </w:rPr>
          <w:t xml:space="preserve"> but generally she was good.</w:t>
        </w:r>
      </w:ins>
    </w:p>
    <w:p w:rsidR="000E4D61" w:rsidRPr="00114CB4" w:rsidRDefault="000E4D61" w:rsidP="000E4D61">
      <w:pPr>
        <w:pStyle w:val="ListParagraph"/>
        <w:ind w:left="465"/>
        <w:rPr>
          <w:rFonts w:ascii="Arial" w:hAnsi="Arial" w:cs="Arial"/>
          <w:sz w:val="20"/>
          <w:szCs w:val="20"/>
        </w:rPr>
      </w:pPr>
      <w:r>
        <w:rPr>
          <w:rFonts w:ascii="Arial" w:hAnsi="Arial" w:cs="Arial"/>
          <w:noProof/>
          <w:sz w:val="20"/>
          <w:szCs w:val="20"/>
          <w:lang w:eastAsia="en-US"/>
        </w:rPr>
        <w:lastRenderedPageBreak/>
        <w:drawing>
          <wp:inline distT="0" distB="0" distL="0" distR="0">
            <wp:extent cx="3914775" cy="242887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914775" cy="2428875"/>
                    </a:xfrm>
                    <a:prstGeom prst="rect">
                      <a:avLst/>
                    </a:prstGeom>
                    <a:noFill/>
                    <a:ln w="9525">
                      <a:noFill/>
                      <a:miter lim="800000"/>
                      <a:headEnd/>
                      <a:tailEnd/>
                    </a:ln>
                  </pic:spPr>
                </pic:pic>
              </a:graphicData>
            </a:graphic>
          </wp:inline>
        </w:drawing>
      </w:r>
    </w:p>
    <w:p w:rsidR="000E4D61" w:rsidRDefault="000E4D61" w:rsidP="000E4D61">
      <w:pPr>
        <w:pStyle w:val="ListParagraph"/>
        <w:numPr>
          <w:ilvl w:val="0"/>
          <w:numId w:val="6"/>
        </w:numPr>
        <w:spacing w:after="200" w:line="276" w:lineRule="auto"/>
        <w:rPr>
          <w:rFonts w:ascii="Arial" w:hAnsi="Arial" w:cs="Arial"/>
          <w:sz w:val="20"/>
          <w:szCs w:val="20"/>
        </w:rPr>
      </w:pPr>
      <w:r w:rsidRPr="00114CB4">
        <w:rPr>
          <w:rFonts w:ascii="Arial" w:hAnsi="Arial" w:cs="Arial"/>
          <w:sz w:val="20"/>
          <w:szCs w:val="20"/>
        </w:rPr>
        <w:t>Yes/No</w:t>
      </w:r>
    </w:p>
    <w:p w:rsidR="000E4D61" w:rsidRDefault="000E4D61" w:rsidP="000E4D61">
      <w:pPr>
        <w:pStyle w:val="ListParagraph"/>
        <w:ind w:left="465"/>
        <w:rPr>
          <w:rFonts w:ascii="Arial" w:hAnsi="Arial" w:cs="Arial"/>
          <w:sz w:val="20"/>
          <w:szCs w:val="20"/>
        </w:rPr>
      </w:pPr>
      <w:r>
        <w:rPr>
          <w:rFonts w:ascii="Arial" w:hAnsi="Arial" w:cs="Arial"/>
          <w:sz w:val="20"/>
          <w:szCs w:val="20"/>
        </w:rPr>
        <w:t>Scale, game, less, vase, picture frame, sell, radio, met, led, wet, tape recorder</w:t>
      </w:r>
      <w:ins w:id="27" w:author="Aleksandra Mandovska" w:date="2017-11-14T00:30:00Z">
        <w:r w:rsidR="00DA460B">
          <w:rPr>
            <w:rFonts w:ascii="Arial" w:hAnsi="Arial" w:cs="Arial"/>
            <w:sz w:val="20"/>
            <w:szCs w:val="20"/>
          </w:rPr>
          <w:t xml:space="preserve"> Similar to the previous exercise but different words to check the perception of the sound.</w:t>
        </w:r>
      </w:ins>
    </w:p>
    <w:p w:rsidR="000E4D61" w:rsidRPr="0021694D" w:rsidRDefault="000E4D61" w:rsidP="000E4D61">
      <w:pPr>
        <w:rPr>
          <w:rFonts w:ascii="Arial" w:hAnsi="Arial" w:cs="Arial"/>
          <w:sz w:val="20"/>
          <w:szCs w:val="20"/>
        </w:rPr>
      </w:pPr>
      <w:r w:rsidRPr="0021694D">
        <w:rPr>
          <w:rStyle w:val="QuickFormat1"/>
        </w:rPr>
        <w:t>Production</w:t>
      </w:r>
    </w:p>
    <w:p w:rsidR="000E4D61" w:rsidRPr="00D364FD" w:rsidRDefault="000E4D61" w:rsidP="000E4D61">
      <w:pPr>
        <w:pStyle w:val="ListParagraph"/>
        <w:numPr>
          <w:ilvl w:val="0"/>
          <w:numId w:val="7"/>
        </w:numPr>
        <w:spacing w:after="200" w:line="276" w:lineRule="auto"/>
        <w:rPr>
          <w:rFonts w:ascii="Arial" w:hAnsi="Arial" w:cs="Arial"/>
          <w:sz w:val="20"/>
          <w:szCs w:val="20"/>
        </w:rPr>
      </w:pPr>
      <w:r w:rsidRPr="00D364FD">
        <w:rPr>
          <w:rFonts w:ascii="Arial" w:hAnsi="Arial" w:cs="Arial"/>
          <w:sz w:val="20"/>
          <w:szCs w:val="20"/>
        </w:rPr>
        <w:t>Repeat</w:t>
      </w:r>
      <w:ins w:id="28" w:author="Aleksandra Mandovska" w:date="2017-11-14T00:31:00Z">
        <w:r w:rsidR="00DA460B">
          <w:rPr>
            <w:rFonts w:ascii="Arial" w:hAnsi="Arial" w:cs="Arial"/>
            <w:sz w:val="20"/>
            <w:szCs w:val="20"/>
          </w:rPr>
          <w:t xml:space="preserve"> Another controlled exercise, </w:t>
        </w:r>
        <w:proofErr w:type="gramStart"/>
        <w:r w:rsidR="00DA460B">
          <w:rPr>
            <w:rFonts w:ascii="Arial" w:hAnsi="Arial" w:cs="Arial"/>
            <w:sz w:val="20"/>
            <w:szCs w:val="20"/>
          </w:rPr>
          <w:t>The</w:t>
        </w:r>
        <w:proofErr w:type="gramEnd"/>
        <w:r w:rsidR="00DA460B">
          <w:rPr>
            <w:rFonts w:ascii="Arial" w:hAnsi="Arial" w:cs="Arial"/>
            <w:sz w:val="20"/>
            <w:szCs w:val="20"/>
          </w:rPr>
          <w:t xml:space="preserve"> student</w:t>
        </w:r>
      </w:ins>
      <w:ins w:id="29" w:author="Aleksandra Mandovska" w:date="2017-11-14T00:32:00Z">
        <w:r w:rsidR="00DA460B">
          <w:rPr>
            <w:rFonts w:ascii="Arial" w:hAnsi="Arial" w:cs="Arial"/>
            <w:sz w:val="20"/>
            <w:szCs w:val="20"/>
          </w:rPr>
          <w:t xml:space="preserve">’s lengthened the </w:t>
        </w:r>
        <w:r w:rsidR="00DA460B" w:rsidRPr="0098550F">
          <w:rPr>
            <w:rStyle w:val="QuickFormat1"/>
            <w:b/>
          </w:rPr>
          <w:t>/</w:t>
        </w:r>
        <w:r w:rsidR="00DA460B" w:rsidRPr="0098550F">
          <w:rPr>
            <w:rStyle w:val="QuickFormat2"/>
          </w:rPr>
          <w:t>ɛ</w:t>
        </w:r>
        <w:r w:rsidR="00DA460B">
          <w:rPr>
            <w:rStyle w:val="QuickFormat2"/>
          </w:rPr>
          <w:t xml:space="preserve">/ </w:t>
        </w:r>
      </w:ins>
      <w:ins w:id="30" w:author="Aleksandra Mandovska" w:date="2017-11-14T00:33:00Z">
        <w:r w:rsidR="00DA460B">
          <w:rPr>
            <w:rStyle w:val="QuickFormat2"/>
            <w:b w:val="0"/>
            <w:sz w:val="20"/>
            <w:szCs w:val="20"/>
          </w:rPr>
          <w:t>sound a little bit and I emphasized that when giving feedback.</w:t>
        </w:r>
      </w:ins>
    </w:p>
    <w:p w:rsidR="000E4D61" w:rsidRPr="00D364FD" w:rsidRDefault="000E4D61" w:rsidP="000E4D61">
      <w:pPr>
        <w:pStyle w:val="ListParagraph"/>
        <w:ind w:left="465"/>
        <w:rPr>
          <w:rFonts w:ascii="Arial" w:hAnsi="Arial" w:cs="Arial"/>
          <w:sz w:val="20"/>
          <w:szCs w:val="20"/>
        </w:rPr>
      </w:pPr>
      <w:r>
        <w:rPr>
          <w:rFonts w:ascii="Arial" w:hAnsi="Arial" w:cs="Arial"/>
          <w:noProof/>
          <w:sz w:val="20"/>
          <w:szCs w:val="20"/>
          <w:lang w:eastAsia="en-US"/>
        </w:rPr>
        <w:drawing>
          <wp:inline distT="0" distB="0" distL="0" distR="0">
            <wp:extent cx="4476750" cy="12763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476750" cy="1276350"/>
                    </a:xfrm>
                    <a:prstGeom prst="rect">
                      <a:avLst/>
                    </a:prstGeom>
                    <a:noFill/>
                    <a:ln w="9525">
                      <a:noFill/>
                      <a:miter lim="800000"/>
                      <a:headEnd/>
                      <a:tailEnd/>
                    </a:ln>
                  </pic:spPr>
                </pic:pic>
              </a:graphicData>
            </a:graphic>
          </wp:inline>
        </w:drawing>
      </w:r>
    </w:p>
    <w:p w:rsidR="000E4D61" w:rsidRPr="00E12E13" w:rsidRDefault="000E4D61" w:rsidP="000E4D61">
      <w:pPr>
        <w:pStyle w:val="ListParagraph"/>
        <w:numPr>
          <w:ilvl w:val="0"/>
          <w:numId w:val="7"/>
        </w:numPr>
        <w:spacing w:after="200" w:line="276" w:lineRule="auto"/>
        <w:rPr>
          <w:rFonts w:ascii="Arial" w:hAnsi="Arial" w:cs="Arial"/>
          <w:sz w:val="20"/>
          <w:szCs w:val="20"/>
        </w:rPr>
      </w:pPr>
      <w:r>
        <w:rPr>
          <w:rFonts w:ascii="Arial" w:hAnsi="Arial" w:cs="Arial"/>
          <w:sz w:val="20"/>
          <w:szCs w:val="20"/>
        </w:rPr>
        <w:t>Appropriate Response</w:t>
      </w:r>
      <w:ins w:id="31" w:author="Aleksandra Mandovska" w:date="2017-11-14T00:34:00Z">
        <w:r w:rsidR="00DA460B">
          <w:rPr>
            <w:rFonts w:ascii="Arial" w:hAnsi="Arial" w:cs="Arial"/>
            <w:sz w:val="20"/>
            <w:szCs w:val="20"/>
          </w:rPr>
          <w:t xml:space="preserve"> The student enjoyed this exercise and she did a great job. I praised her progress.</w:t>
        </w:r>
      </w:ins>
    </w:p>
    <w:p w:rsidR="000E4D61" w:rsidRPr="00E12E13" w:rsidRDefault="000E4D61" w:rsidP="000E4D61">
      <w:pPr>
        <w:pStyle w:val="ListParagraph"/>
        <w:ind w:left="465"/>
        <w:rPr>
          <w:rFonts w:ascii="Arial" w:hAnsi="Arial" w:cs="Arial"/>
          <w:sz w:val="20"/>
          <w:szCs w:val="20"/>
        </w:rPr>
      </w:pPr>
      <w:r>
        <w:rPr>
          <w:rFonts w:ascii="Arial" w:hAnsi="Arial" w:cs="Arial"/>
          <w:noProof/>
          <w:sz w:val="20"/>
          <w:szCs w:val="20"/>
          <w:lang w:eastAsia="en-US"/>
        </w:rPr>
        <w:drawing>
          <wp:inline distT="0" distB="0" distL="0" distR="0">
            <wp:extent cx="3086100" cy="22288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86100" cy="2228850"/>
                    </a:xfrm>
                    <a:prstGeom prst="rect">
                      <a:avLst/>
                    </a:prstGeom>
                    <a:noFill/>
                    <a:ln w="9525">
                      <a:noFill/>
                      <a:miter lim="800000"/>
                      <a:headEnd/>
                      <a:tailEnd/>
                    </a:ln>
                  </pic:spPr>
                </pic:pic>
              </a:graphicData>
            </a:graphic>
          </wp:inline>
        </w:drawing>
      </w:r>
    </w:p>
    <w:p w:rsidR="000E4D61" w:rsidRDefault="000E4D61" w:rsidP="000E4D61">
      <w:pPr>
        <w:rPr>
          <w:rFonts w:ascii="Arial" w:hAnsi="Arial" w:cs="Arial"/>
          <w:sz w:val="20"/>
          <w:szCs w:val="20"/>
        </w:rPr>
      </w:pPr>
      <w:r w:rsidRPr="0021694D">
        <w:rPr>
          <w:rFonts w:ascii="Arial" w:hAnsi="Arial" w:cs="Arial"/>
          <w:sz w:val="20"/>
          <w:szCs w:val="20"/>
        </w:rPr>
        <w:t xml:space="preserve">  3.  </w:t>
      </w:r>
      <w:r>
        <w:rPr>
          <w:rFonts w:ascii="Arial" w:hAnsi="Arial" w:cs="Arial"/>
          <w:sz w:val="20"/>
          <w:szCs w:val="20"/>
        </w:rPr>
        <w:t xml:space="preserve">Conversation </w:t>
      </w:r>
      <w:ins w:id="32" w:author="Aleksandra Mandovska" w:date="2017-11-14T00:34:00Z">
        <w:r w:rsidR="00DA460B">
          <w:rPr>
            <w:rFonts w:ascii="Arial" w:hAnsi="Arial" w:cs="Arial"/>
            <w:sz w:val="20"/>
            <w:szCs w:val="20"/>
          </w:rPr>
          <w:t xml:space="preserve">Planned to be a communicative exercises, however, the student did not know what to answer to my questions because maybe she did not like the topic. We took several turns, and the </w:t>
        </w:r>
        <w:proofErr w:type="gramStart"/>
        <w:r w:rsidR="00DA460B">
          <w:rPr>
            <w:rFonts w:ascii="Arial" w:hAnsi="Arial" w:cs="Arial"/>
            <w:sz w:val="20"/>
            <w:szCs w:val="20"/>
          </w:rPr>
          <w:t>students</w:t>
        </w:r>
        <w:proofErr w:type="gramEnd"/>
        <w:r w:rsidR="00DA460B">
          <w:rPr>
            <w:rFonts w:ascii="Arial" w:hAnsi="Arial" w:cs="Arial"/>
            <w:sz w:val="20"/>
            <w:szCs w:val="20"/>
          </w:rPr>
          <w:t xml:space="preserve"> production </w:t>
        </w:r>
      </w:ins>
      <w:ins w:id="33" w:author="Aleksandra Mandovska" w:date="2017-11-14T00:36:00Z">
        <w:r w:rsidR="00DA460B">
          <w:rPr>
            <w:rFonts w:ascii="Arial" w:hAnsi="Arial" w:cs="Arial"/>
            <w:sz w:val="20"/>
            <w:szCs w:val="20"/>
          </w:rPr>
          <w:t>was</w:t>
        </w:r>
      </w:ins>
      <w:ins w:id="34" w:author="Aleksandra Mandovska" w:date="2017-11-14T00:34:00Z">
        <w:r w:rsidR="00DA460B">
          <w:rPr>
            <w:rFonts w:ascii="Arial" w:hAnsi="Arial" w:cs="Arial"/>
            <w:sz w:val="20"/>
            <w:szCs w:val="20"/>
          </w:rPr>
          <w:t xml:space="preserve"> </w:t>
        </w:r>
      </w:ins>
      <w:ins w:id="35" w:author="Aleksandra Mandovska" w:date="2017-11-14T00:36:00Z">
        <w:r w:rsidR="00DA460B">
          <w:rPr>
            <w:rFonts w:ascii="Arial" w:hAnsi="Arial" w:cs="Arial"/>
            <w:sz w:val="20"/>
            <w:szCs w:val="20"/>
          </w:rPr>
          <w:t>good.</w:t>
        </w:r>
      </w:ins>
    </w:p>
    <w:p w:rsidR="000E4D61" w:rsidRDefault="000E4D61" w:rsidP="000E4D61">
      <w:pPr>
        <w:rPr>
          <w:rFonts w:ascii="Arial" w:hAnsi="Arial" w:cs="Arial"/>
          <w:sz w:val="20"/>
          <w:szCs w:val="20"/>
        </w:rPr>
      </w:pPr>
      <w:r>
        <w:rPr>
          <w:rFonts w:ascii="Arial" w:hAnsi="Arial" w:cs="Arial"/>
          <w:noProof/>
          <w:sz w:val="20"/>
          <w:szCs w:val="20"/>
          <w:lang w:eastAsia="en-US"/>
        </w:rPr>
        <w:lastRenderedPageBreak/>
        <w:drawing>
          <wp:inline distT="0" distB="0" distL="0" distR="0">
            <wp:extent cx="5410200" cy="187642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10200" cy="1876425"/>
                    </a:xfrm>
                    <a:prstGeom prst="rect">
                      <a:avLst/>
                    </a:prstGeom>
                    <a:noFill/>
                    <a:ln w="9525">
                      <a:noFill/>
                      <a:miter lim="800000"/>
                      <a:headEnd/>
                      <a:tailEnd/>
                    </a:ln>
                  </pic:spPr>
                </pic:pic>
              </a:graphicData>
            </a:graphic>
          </wp:inline>
        </w:drawing>
      </w:r>
    </w:p>
    <w:p w:rsidR="000E4D61" w:rsidRDefault="000E4D61" w:rsidP="000E4D61">
      <w:pPr>
        <w:rPr>
          <w:rFonts w:ascii="Arial" w:hAnsi="Arial" w:cs="Arial"/>
          <w:sz w:val="20"/>
          <w:szCs w:val="20"/>
        </w:rPr>
      </w:pPr>
    </w:p>
    <w:p w:rsidR="000E4D61" w:rsidRPr="000F3247" w:rsidRDefault="000E4D61" w:rsidP="000E4D61">
      <w:pPr>
        <w:jc w:val="center"/>
        <w:rPr>
          <w:rFonts w:ascii="Arial" w:hAnsi="Arial" w:cs="Arial"/>
          <w:b/>
          <w:bCs/>
        </w:rPr>
      </w:pPr>
      <w:r w:rsidRPr="000F3247">
        <w:rPr>
          <w:rFonts w:ascii="Arial" w:hAnsi="Arial" w:cs="Arial"/>
          <w:b/>
          <w:bCs/>
        </w:rPr>
        <w:t>WEEK TWO (/</w:t>
      </w:r>
      <w:r w:rsidRPr="000F3247">
        <w:rPr>
          <w:rStyle w:val="transcribedword"/>
          <w:color w:val="373737"/>
          <w:bdr w:val="none" w:sz="0" w:space="0" w:color="auto" w:frame="1"/>
          <w:shd w:val="clear" w:color="auto" w:fill="FFFFFF"/>
        </w:rPr>
        <w:t>θ</w:t>
      </w:r>
      <w:r w:rsidRPr="000F3247">
        <w:rPr>
          <w:rFonts w:ascii="Arial" w:hAnsi="Arial" w:cs="Arial"/>
          <w:b/>
          <w:bCs/>
        </w:rPr>
        <w:t>/ - /s/)</w:t>
      </w:r>
    </w:p>
    <w:p w:rsidR="000E4D61" w:rsidRDefault="000E4D61" w:rsidP="000E4D61">
      <w:pPr>
        <w:rPr>
          <w:rFonts w:ascii="Arial" w:hAnsi="Arial" w:cs="Arial"/>
          <w:b/>
          <w:bCs/>
          <w:sz w:val="20"/>
          <w:szCs w:val="20"/>
        </w:rPr>
      </w:pPr>
    </w:p>
    <w:p w:rsidR="000E4D61" w:rsidRPr="0021694D" w:rsidRDefault="000E4D61" w:rsidP="000E4D61">
      <w:pPr>
        <w:rPr>
          <w:rFonts w:ascii="Arial" w:hAnsi="Arial" w:cs="Arial"/>
          <w:sz w:val="20"/>
          <w:szCs w:val="20"/>
        </w:rPr>
      </w:pPr>
      <w:r>
        <w:rPr>
          <w:rFonts w:ascii="Arial" w:hAnsi="Arial" w:cs="Arial"/>
          <w:noProof/>
          <w:sz w:val="20"/>
          <w:szCs w:val="20"/>
          <w:lang w:eastAsia="en-US"/>
        </w:rPr>
        <w:drawing>
          <wp:inline distT="0" distB="0" distL="0" distR="0">
            <wp:extent cx="5943600" cy="200977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DA460B" w:rsidRDefault="00DA460B" w:rsidP="000E4D61">
      <w:pPr>
        <w:rPr>
          <w:ins w:id="36" w:author="Aleksandra Mandovska" w:date="2017-11-14T00:36:00Z"/>
          <w:rStyle w:val="QuickFormat1"/>
          <w:i w:val="0"/>
        </w:rPr>
      </w:pPr>
    </w:p>
    <w:p w:rsidR="000E4D61" w:rsidRDefault="000E4D61" w:rsidP="000E4D61">
      <w:pPr>
        <w:rPr>
          <w:ins w:id="37" w:author="Aleksandra Mandovska" w:date="2017-11-14T00:37:00Z"/>
          <w:rStyle w:val="QuickFormat1"/>
          <w:b/>
        </w:rPr>
      </w:pPr>
      <w:r>
        <w:rPr>
          <w:rFonts w:ascii="Arial" w:hAnsi="Arial" w:cs="Arial"/>
          <w:b/>
          <w:i/>
          <w:iCs/>
          <w:noProof/>
          <w:color w:val="000000"/>
          <w:sz w:val="20"/>
          <w:szCs w:val="20"/>
          <w:lang w:eastAsia="en-US"/>
        </w:rPr>
        <w:drawing>
          <wp:inline distT="0" distB="0" distL="0" distR="0">
            <wp:extent cx="2028825" cy="3181350"/>
            <wp:effectExtent l="590550" t="0" r="5810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rot="5400000">
                      <a:off x="0" y="0"/>
                      <a:ext cx="2028825" cy="3181350"/>
                    </a:xfrm>
                    <a:prstGeom prst="rect">
                      <a:avLst/>
                    </a:prstGeom>
                    <a:noFill/>
                    <a:ln w="9525">
                      <a:noFill/>
                      <a:miter lim="800000"/>
                      <a:headEnd/>
                      <a:tailEnd/>
                    </a:ln>
                  </pic:spPr>
                </pic:pic>
              </a:graphicData>
            </a:graphic>
          </wp:inline>
        </w:drawing>
      </w:r>
    </w:p>
    <w:p w:rsidR="00DA460B" w:rsidRPr="00DA460B" w:rsidRDefault="00DA460B" w:rsidP="000E4D61">
      <w:pPr>
        <w:rPr>
          <w:rStyle w:val="QuickFormat1"/>
          <w:i w:val="0"/>
        </w:rPr>
      </w:pPr>
      <w:ins w:id="38" w:author="Aleksandra Mandovska" w:date="2017-11-14T00:37:00Z">
        <w:r>
          <w:rPr>
            <w:rStyle w:val="QuickFormat1"/>
            <w:i w:val="0"/>
          </w:rPr>
          <w:t>A short picture and explanation of the production of the /</w:t>
        </w:r>
        <w:proofErr w:type="spellStart"/>
        <w:r>
          <w:rPr>
            <w:rStyle w:val="QuickFormat1"/>
            <w:i w:val="0"/>
          </w:rPr>
          <w:t>th</w:t>
        </w:r>
        <w:proofErr w:type="spellEnd"/>
        <w:r>
          <w:rPr>
            <w:rStyle w:val="QuickFormat1"/>
            <w:i w:val="0"/>
          </w:rPr>
          <w:t xml:space="preserve">/ sound. I used the funny strip to bring in some humor and by doing that to make </w:t>
        </w:r>
      </w:ins>
      <w:ins w:id="39" w:author="Aleksandra Mandovska" w:date="2017-11-14T00:38:00Z">
        <w:r>
          <w:rPr>
            <w:rStyle w:val="QuickFormat1"/>
            <w:i w:val="0"/>
          </w:rPr>
          <w:t>the</w:t>
        </w:r>
      </w:ins>
      <w:ins w:id="40" w:author="Aleksandra Mandovska" w:date="2017-11-14T00:37:00Z">
        <w:r>
          <w:rPr>
            <w:rStyle w:val="QuickFormat1"/>
            <w:i w:val="0"/>
          </w:rPr>
          <w:t xml:space="preserve"> </w:t>
        </w:r>
      </w:ins>
      <w:ins w:id="41" w:author="Aleksandra Mandovska" w:date="2017-11-14T00:38:00Z">
        <w:r>
          <w:rPr>
            <w:rStyle w:val="QuickFormat1"/>
            <w:i w:val="0"/>
          </w:rPr>
          <w:t>student remember the place and manner of articulation of this sound</w:t>
        </w:r>
      </w:ins>
    </w:p>
    <w:p w:rsidR="000E4D61" w:rsidRDefault="000E4D61" w:rsidP="000E4D61">
      <w:pPr>
        <w:rPr>
          <w:rStyle w:val="QuickFormat1"/>
          <w:b/>
        </w:rPr>
      </w:pPr>
    </w:p>
    <w:p w:rsidR="000E4D61" w:rsidRPr="000F3247" w:rsidRDefault="000E4D61" w:rsidP="000E4D61">
      <w:pPr>
        <w:rPr>
          <w:rFonts w:ascii="Arial" w:hAnsi="Arial" w:cs="Arial"/>
          <w:b/>
          <w:sz w:val="20"/>
          <w:szCs w:val="20"/>
        </w:rPr>
      </w:pPr>
      <w:r w:rsidRPr="000F3247">
        <w:rPr>
          <w:rStyle w:val="QuickFormat1"/>
          <w:b/>
        </w:rPr>
        <w:t>Ear Training</w:t>
      </w:r>
    </w:p>
    <w:p w:rsidR="000E4D61" w:rsidRPr="000F3247" w:rsidRDefault="000E4D61" w:rsidP="000E4D61">
      <w:pPr>
        <w:pStyle w:val="ListParagraph"/>
        <w:numPr>
          <w:ilvl w:val="0"/>
          <w:numId w:val="8"/>
        </w:numPr>
        <w:spacing w:after="200" w:line="276" w:lineRule="auto"/>
        <w:rPr>
          <w:rFonts w:ascii="Arial" w:hAnsi="Arial" w:cs="Arial"/>
          <w:sz w:val="20"/>
          <w:szCs w:val="20"/>
        </w:rPr>
      </w:pPr>
      <w:r w:rsidRPr="000F3247">
        <w:rPr>
          <w:rFonts w:ascii="Arial" w:hAnsi="Arial" w:cs="Arial"/>
          <w:sz w:val="20"/>
          <w:szCs w:val="20"/>
        </w:rPr>
        <w:t>Listen</w:t>
      </w:r>
      <w:ins w:id="42" w:author="Aleksandra Mandovska" w:date="2017-11-14T00:38:00Z">
        <w:r w:rsidR="008D3173">
          <w:rPr>
            <w:rFonts w:ascii="Arial" w:hAnsi="Arial" w:cs="Arial"/>
            <w:sz w:val="20"/>
            <w:szCs w:val="20"/>
          </w:rPr>
          <w:t xml:space="preserve"> controlled exercise – the </w:t>
        </w:r>
      </w:ins>
      <w:ins w:id="43" w:author="Aleksandra Mandovska" w:date="2017-11-14T00:39:00Z">
        <w:r w:rsidR="00E2684E">
          <w:rPr>
            <w:rFonts w:ascii="Arial" w:hAnsi="Arial" w:cs="Arial"/>
            <w:sz w:val="20"/>
            <w:szCs w:val="20"/>
          </w:rPr>
          <w:t xml:space="preserve">student had problems in production occasionally, when the sound was at the end of the </w:t>
        </w:r>
      </w:ins>
      <w:ins w:id="44" w:author="Aleksandra Mandovska" w:date="2017-11-14T00:40:00Z">
        <w:r w:rsidR="00E2684E">
          <w:rPr>
            <w:rFonts w:ascii="Arial" w:hAnsi="Arial" w:cs="Arial"/>
            <w:sz w:val="20"/>
            <w:szCs w:val="20"/>
          </w:rPr>
          <w:t>word, and when the /</w:t>
        </w:r>
        <w:proofErr w:type="spellStart"/>
        <w:r w:rsidR="00E2684E">
          <w:rPr>
            <w:rFonts w:ascii="Arial" w:hAnsi="Arial" w:cs="Arial"/>
            <w:sz w:val="20"/>
            <w:szCs w:val="20"/>
          </w:rPr>
          <w:t>th</w:t>
        </w:r>
        <w:proofErr w:type="spellEnd"/>
        <w:r w:rsidR="00E2684E">
          <w:rPr>
            <w:rFonts w:ascii="Arial" w:hAnsi="Arial" w:cs="Arial"/>
            <w:sz w:val="20"/>
            <w:szCs w:val="20"/>
          </w:rPr>
          <w:t xml:space="preserve">/ sound and /s/ sound were next to each other like in </w:t>
        </w:r>
        <w:proofErr w:type="spellStart"/>
        <w:r w:rsidR="00E2684E">
          <w:rPr>
            <w:rFonts w:ascii="Arial" w:hAnsi="Arial" w:cs="Arial"/>
            <w:sz w:val="20"/>
            <w:szCs w:val="20"/>
          </w:rPr>
          <w:t>Roths</w:t>
        </w:r>
        <w:proofErr w:type="spellEnd"/>
        <w:r w:rsidR="00E2684E">
          <w:rPr>
            <w:rFonts w:ascii="Arial" w:hAnsi="Arial" w:cs="Arial"/>
            <w:sz w:val="20"/>
            <w:szCs w:val="20"/>
          </w:rPr>
          <w:t>’ and moths</w:t>
        </w:r>
      </w:ins>
    </w:p>
    <w:p w:rsidR="000E4D61" w:rsidRPr="000F3247" w:rsidRDefault="000E4D61" w:rsidP="000E4D61">
      <w:pPr>
        <w:pStyle w:val="ListParagraph"/>
        <w:ind w:left="465"/>
        <w:rPr>
          <w:rFonts w:ascii="Arial" w:hAnsi="Arial" w:cs="Arial"/>
          <w:sz w:val="20"/>
          <w:szCs w:val="20"/>
        </w:rPr>
      </w:pPr>
      <w:r>
        <w:rPr>
          <w:rFonts w:ascii="Arial" w:hAnsi="Arial" w:cs="Arial"/>
          <w:noProof/>
          <w:sz w:val="20"/>
          <w:szCs w:val="20"/>
          <w:lang w:eastAsia="en-US"/>
        </w:rPr>
        <w:drawing>
          <wp:inline distT="0" distB="0" distL="0" distR="0">
            <wp:extent cx="5324475" cy="1609725"/>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324475" cy="1609725"/>
                    </a:xfrm>
                    <a:prstGeom prst="rect">
                      <a:avLst/>
                    </a:prstGeom>
                    <a:noFill/>
                    <a:ln w="9525">
                      <a:noFill/>
                      <a:miter lim="800000"/>
                      <a:headEnd/>
                      <a:tailEnd/>
                    </a:ln>
                  </pic:spPr>
                </pic:pic>
              </a:graphicData>
            </a:graphic>
          </wp:inline>
        </w:drawing>
      </w:r>
    </w:p>
    <w:p w:rsidR="000E4D61" w:rsidRPr="001E5EE8" w:rsidRDefault="000E4D61" w:rsidP="000E4D61">
      <w:pPr>
        <w:pStyle w:val="ListParagraph"/>
        <w:numPr>
          <w:ilvl w:val="0"/>
          <w:numId w:val="8"/>
        </w:numPr>
        <w:spacing w:after="200" w:line="276" w:lineRule="auto"/>
        <w:rPr>
          <w:rFonts w:ascii="Arial" w:hAnsi="Arial" w:cs="Arial"/>
          <w:sz w:val="20"/>
          <w:szCs w:val="20"/>
        </w:rPr>
      </w:pPr>
      <w:r w:rsidRPr="001E5EE8">
        <w:rPr>
          <w:rFonts w:ascii="Arial" w:hAnsi="Arial" w:cs="Arial"/>
          <w:sz w:val="20"/>
          <w:szCs w:val="20"/>
        </w:rPr>
        <w:t>Word 1/Word 2</w:t>
      </w:r>
    </w:p>
    <w:p w:rsidR="000E4D61" w:rsidRPr="001E5EE8" w:rsidRDefault="000E4D61" w:rsidP="000E4D61">
      <w:pPr>
        <w:pStyle w:val="ListParagraph"/>
        <w:ind w:left="465"/>
        <w:rPr>
          <w:rFonts w:ascii="Arial" w:hAnsi="Arial" w:cs="Arial"/>
          <w:sz w:val="20"/>
          <w:szCs w:val="20"/>
        </w:rPr>
      </w:pPr>
      <w:r>
        <w:rPr>
          <w:rFonts w:ascii="Arial" w:hAnsi="Arial" w:cs="Arial"/>
          <w:noProof/>
          <w:sz w:val="20"/>
          <w:szCs w:val="20"/>
          <w:lang w:eastAsia="en-US"/>
        </w:rPr>
        <w:drawing>
          <wp:inline distT="0" distB="0" distL="0" distR="0">
            <wp:extent cx="4219575" cy="466725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219575" cy="4667250"/>
                    </a:xfrm>
                    <a:prstGeom prst="rect">
                      <a:avLst/>
                    </a:prstGeom>
                    <a:noFill/>
                    <a:ln w="9525">
                      <a:noFill/>
                      <a:miter lim="800000"/>
                      <a:headEnd/>
                      <a:tailEnd/>
                    </a:ln>
                  </pic:spPr>
                </pic:pic>
              </a:graphicData>
            </a:graphic>
          </wp:inline>
        </w:drawing>
      </w:r>
    </w:p>
    <w:p w:rsidR="000E4D61" w:rsidRDefault="000E4D61" w:rsidP="000E4D61">
      <w:pPr>
        <w:rPr>
          <w:ins w:id="45" w:author="Aleksandra Mandovska" w:date="2017-11-14T00:41:00Z"/>
          <w:rFonts w:ascii="Arial" w:hAnsi="Arial" w:cs="Arial"/>
          <w:sz w:val="20"/>
          <w:szCs w:val="20"/>
        </w:rPr>
      </w:pPr>
      <w:r w:rsidRPr="0021694D">
        <w:rPr>
          <w:rFonts w:ascii="Arial" w:hAnsi="Arial" w:cs="Arial"/>
          <w:sz w:val="20"/>
          <w:szCs w:val="20"/>
        </w:rPr>
        <w:t xml:space="preserve">  3.  </w:t>
      </w:r>
      <w:r>
        <w:rPr>
          <w:rFonts w:ascii="Arial" w:hAnsi="Arial" w:cs="Arial"/>
          <w:sz w:val="20"/>
          <w:szCs w:val="20"/>
        </w:rPr>
        <w:t>Which word belongs to column A and which belongs to column B?</w:t>
      </w:r>
    </w:p>
    <w:p w:rsidR="00E2684E" w:rsidRDefault="00E2684E" w:rsidP="000E4D61">
      <w:pPr>
        <w:rPr>
          <w:rFonts w:ascii="Arial" w:hAnsi="Arial" w:cs="Arial"/>
          <w:sz w:val="20"/>
          <w:szCs w:val="20"/>
        </w:rPr>
      </w:pPr>
      <w:ins w:id="46" w:author="Aleksandra Mandovska" w:date="2017-11-14T00:41:00Z">
        <w:r>
          <w:rPr>
            <w:rFonts w:ascii="Arial" w:hAnsi="Arial" w:cs="Arial"/>
            <w:sz w:val="20"/>
            <w:szCs w:val="20"/>
          </w:rPr>
          <w:t xml:space="preserve"> The student did not see the list of words, because in that way she was relying on spelling, which is easily distinguished in this case. I read the words and she decided and wrote the words in the right </w:t>
        </w:r>
      </w:ins>
      <w:ins w:id="47" w:author="Aleksandra Mandovska" w:date="2017-11-14T00:42:00Z">
        <w:r>
          <w:rPr>
            <w:rFonts w:ascii="Arial" w:hAnsi="Arial" w:cs="Arial"/>
            <w:sz w:val="20"/>
            <w:szCs w:val="20"/>
          </w:rPr>
          <w:t>column</w:t>
        </w:r>
      </w:ins>
      <w:ins w:id="48" w:author="Aleksandra Mandovska" w:date="2017-11-14T00:41:00Z">
        <w:r>
          <w:rPr>
            <w:rFonts w:ascii="Arial" w:hAnsi="Arial" w:cs="Arial"/>
            <w:sz w:val="20"/>
            <w:szCs w:val="20"/>
          </w:rPr>
          <w:t xml:space="preserve"> </w:t>
        </w:r>
      </w:ins>
      <w:ins w:id="49" w:author="Aleksandra Mandovska" w:date="2017-11-14T00:42:00Z">
        <w:r>
          <w:rPr>
            <w:rFonts w:ascii="Arial" w:hAnsi="Arial" w:cs="Arial"/>
            <w:sz w:val="20"/>
            <w:szCs w:val="20"/>
          </w:rPr>
          <w:t>without seeing the spelling.</w:t>
        </w:r>
      </w:ins>
    </w:p>
    <w:p w:rsidR="000E4D61" w:rsidRPr="0021694D" w:rsidRDefault="000E4D61" w:rsidP="000E4D61">
      <w:pPr>
        <w:rPr>
          <w:rFonts w:ascii="Arial" w:hAnsi="Arial" w:cs="Arial"/>
          <w:sz w:val="20"/>
          <w:szCs w:val="20"/>
        </w:rPr>
      </w:pPr>
      <w:r>
        <w:rPr>
          <w:rFonts w:ascii="Arial" w:hAnsi="Arial" w:cs="Arial"/>
          <w:sz w:val="20"/>
          <w:szCs w:val="20"/>
        </w:rPr>
        <w:lastRenderedPageBreak/>
        <w:tab/>
      </w:r>
      <w:r>
        <w:rPr>
          <w:rFonts w:ascii="Arial" w:hAnsi="Arial" w:cs="Arial"/>
          <w:noProof/>
          <w:sz w:val="20"/>
          <w:szCs w:val="20"/>
          <w:lang w:eastAsia="en-US"/>
        </w:rPr>
        <w:drawing>
          <wp:inline distT="0" distB="0" distL="0" distR="0">
            <wp:extent cx="3676650" cy="9906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676650" cy="990600"/>
                    </a:xfrm>
                    <a:prstGeom prst="rect">
                      <a:avLst/>
                    </a:prstGeom>
                    <a:noFill/>
                    <a:ln w="9525">
                      <a:noFill/>
                      <a:miter lim="800000"/>
                      <a:headEnd/>
                      <a:tailEnd/>
                    </a:ln>
                  </pic:spPr>
                </pic:pic>
              </a:graphicData>
            </a:graphic>
          </wp:inline>
        </w:drawing>
      </w:r>
    </w:p>
    <w:p w:rsidR="000E4D61" w:rsidRDefault="000E4D61" w:rsidP="000E4D61">
      <w:pPr>
        <w:rPr>
          <w:rFonts w:ascii="Arial" w:hAnsi="Arial" w:cs="Arial"/>
          <w:sz w:val="20"/>
          <w:szCs w:val="20"/>
        </w:rPr>
      </w:pPr>
    </w:p>
    <w:p w:rsidR="000E4D61" w:rsidRPr="0021694D" w:rsidRDefault="000E4D61" w:rsidP="000E4D61">
      <w:pPr>
        <w:rPr>
          <w:rFonts w:ascii="Arial" w:hAnsi="Arial" w:cs="Arial"/>
          <w:sz w:val="20"/>
          <w:szCs w:val="20"/>
        </w:rPr>
      </w:pPr>
    </w:p>
    <w:p w:rsidR="000E4D61" w:rsidRPr="0021694D" w:rsidRDefault="000E4D61" w:rsidP="000E4D61">
      <w:pPr>
        <w:rPr>
          <w:rFonts w:ascii="Arial" w:hAnsi="Arial" w:cs="Arial"/>
          <w:sz w:val="20"/>
          <w:szCs w:val="20"/>
        </w:rPr>
      </w:pPr>
      <w:r w:rsidRPr="0021694D">
        <w:rPr>
          <w:rStyle w:val="QuickFormat1"/>
        </w:rPr>
        <w:t>Production</w:t>
      </w:r>
    </w:p>
    <w:p w:rsidR="000E4D61" w:rsidRPr="0070313F" w:rsidRDefault="000E4D61" w:rsidP="000E4D61">
      <w:pPr>
        <w:pStyle w:val="ListParagraph"/>
        <w:numPr>
          <w:ilvl w:val="0"/>
          <w:numId w:val="9"/>
        </w:numPr>
        <w:spacing w:after="200" w:line="276" w:lineRule="auto"/>
        <w:rPr>
          <w:rFonts w:ascii="Arial" w:hAnsi="Arial" w:cs="Arial"/>
          <w:sz w:val="20"/>
          <w:szCs w:val="20"/>
        </w:rPr>
      </w:pPr>
      <w:r w:rsidRPr="0070313F">
        <w:rPr>
          <w:rFonts w:ascii="Arial" w:hAnsi="Arial" w:cs="Arial"/>
          <w:sz w:val="20"/>
          <w:szCs w:val="20"/>
        </w:rPr>
        <w:t>Repeat the word with /</w:t>
      </w:r>
      <w:r w:rsidRPr="0070313F">
        <w:rPr>
          <w:rFonts w:ascii="Arial" w:hAnsi="Arial" w:cs="Arial"/>
          <w:bCs/>
          <w:sz w:val="20"/>
          <w:szCs w:val="20"/>
        </w:rPr>
        <w:t>s/ (from e.2)</w:t>
      </w:r>
      <w:ins w:id="50" w:author="Aleksandra Mandovska" w:date="2017-11-14T00:43:00Z">
        <w:r w:rsidR="00E2684E">
          <w:rPr>
            <w:rFonts w:ascii="Arial" w:hAnsi="Arial" w:cs="Arial"/>
            <w:bCs/>
            <w:sz w:val="20"/>
            <w:szCs w:val="20"/>
          </w:rPr>
          <w:t xml:space="preserve"> No problems with this sound</w:t>
        </w:r>
      </w:ins>
    </w:p>
    <w:p w:rsidR="000E4D61" w:rsidRPr="00561E26" w:rsidRDefault="000E4D61" w:rsidP="000E4D61">
      <w:pPr>
        <w:pStyle w:val="ListParagraph"/>
        <w:ind w:left="465"/>
        <w:rPr>
          <w:rFonts w:ascii="Arial" w:hAnsi="Arial" w:cs="Arial"/>
          <w:sz w:val="20"/>
          <w:szCs w:val="20"/>
        </w:rPr>
      </w:pPr>
    </w:p>
    <w:p w:rsidR="000E4D61" w:rsidRDefault="000E4D61" w:rsidP="000E4D61">
      <w:pPr>
        <w:rPr>
          <w:rFonts w:ascii="Arial" w:hAnsi="Arial" w:cs="Arial"/>
          <w:sz w:val="20"/>
          <w:szCs w:val="20"/>
        </w:rPr>
      </w:pPr>
      <w:r w:rsidRPr="0021694D">
        <w:rPr>
          <w:rFonts w:ascii="Arial" w:hAnsi="Arial" w:cs="Arial"/>
          <w:sz w:val="20"/>
          <w:szCs w:val="20"/>
        </w:rPr>
        <w:t xml:space="preserve">  2.   </w:t>
      </w:r>
      <w:r>
        <w:rPr>
          <w:rFonts w:ascii="Arial" w:hAnsi="Arial" w:cs="Arial"/>
          <w:sz w:val="20"/>
          <w:szCs w:val="20"/>
        </w:rPr>
        <w:t>Dialogue</w:t>
      </w:r>
      <w:ins w:id="51" w:author="Aleksandra Mandovska" w:date="2017-11-14T00:43:00Z">
        <w:r w:rsidR="00E2684E">
          <w:rPr>
            <w:rFonts w:ascii="Arial" w:hAnsi="Arial" w:cs="Arial"/>
            <w:sz w:val="20"/>
            <w:szCs w:val="20"/>
          </w:rPr>
          <w:t xml:space="preserve"> </w:t>
        </w:r>
        <w:proofErr w:type="gramStart"/>
        <w:r w:rsidR="00E2684E">
          <w:rPr>
            <w:rFonts w:ascii="Arial" w:hAnsi="Arial" w:cs="Arial"/>
            <w:sz w:val="20"/>
            <w:szCs w:val="20"/>
          </w:rPr>
          <w:t>We</w:t>
        </w:r>
        <w:proofErr w:type="gramEnd"/>
        <w:r w:rsidR="00E2684E">
          <w:rPr>
            <w:rFonts w:ascii="Arial" w:hAnsi="Arial" w:cs="Arial"/>
            <w:sz w:val="20"/>
            <w:szCs w:val="20"/>
          </w:rPr>
          <w:t xml:space="preserve"> took turns and read both roles. Her improvement is visible at this stage.</w:t>
        </w:r>
      </w:ins>
    </w:p>
    <w:p w:rsidR="000E4D61" w:rsidRDefault="000E4D61" w:rsidP="000E4D61">
      <w:pPr>
        <w:rPr>
          <w:rFonts w:ascii="Arial" w:hAnsi="Arial" w:cs="Arial"/>
          <w:sz w:val="20"/>
          <w:szCs w:val="20"/>
        </w:rPr>
      </w:pPr>
      <w:r>
        <w:rPr>
          <w:rFonts w:ascii="Arial" w:hAnsi="Arial" w:cs="Arial"/>
          <w:sz w:val="20"/>
          <w:szCs w:val="20"/>
        </w:rPr>
        <w:t xml:space="preserve">  </w:t>
      </w:r>
      <w:r w:rsidRPr="00561E26">
        <w:rPr>
          <w:rFonts w:ascii="Arial" w:hAnsi="Arial" w:cs="Arial"/>
          <w:noProof/>
          <w:sz w:val="20"/>
          <w:szCs w:val="20"/>
          <w:lang w:eastAsia="en-US"/>
        </w:rPr>
        <w:drawing>
          <wp:inline distT="0" distB="0" distL="0" distR="0">
            <wp:extent cx="4870687" cy="2724150"/>
            <wp:effectExtent l="19050" t="0" r="6113"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870687" cy="2724150"/>
                    </a:xfrm>
                    <a:prstGeom prst="rect">
                      <a:avLst/>
                    </a:prstGeom>
                    <a:noFill/>
                    <a:ln w="9525">
                      <a:noFill/>
                      <a:miter lim="800000"/>
                      <a:headEnd/>
                      <a:tailEnd/>
                    </a:ln>
                  </pic:spPr>
                </pic:pic>
              </a:graphicData>
            </a:graphic>
          </wp:inline>
        </w:drawing>
      </w:r>
    </w:p>
    <w:p w:rsidR="000E4D61" w:rsidRPr="001E5EE8" w:rsidRDefault="000E4D61" w:rsidP="000E4D61">
      <w:pPr>
        <w:rPr>
          <w:rFonts w:ascii="Arial" w:hAnsi="Arial" w:cs="Arial"/>
          <w:sz w:val="20"/>
          <w:szCs w:val="20"/>
        </w:rPr>
      </w:pPr>
      <w:r>
        <w:rPr>
          <w:rFonts w:ascii="Arial" w:hAnsi="Arial" w:cs="Arial"/>
          <w:sz w:val="20"/>
          <w:szCs w:val="20"/>
        </w:rPr>
        <w:t>3</w:t>
      </w:r>
      <w:r w:rsidRPr="001E5EE8">
        <w:rPr>
          <w:rFonts w:ascii="Arial" w:hAnsi="Arial" w:cs="Arial"/>
          <w:sz w:val="20"/>
          <w:szCs w:val="20"/>
        </w:rPr>
        <w:t>.</w:t>
      </w:r>
      <w:r>
        <w:rPr>
          <w:rFonts w:ascii="Arial" w:hAnsi="Arial" w:cs="Arial"/>
          <w:sz w:val="20"/>
          <w:szCs w:val="20"/>
        </w:rPr>
        <w:t xml:space="preserve">  </w:t>
      </w:r>
      <w:r w:rsidRPr="0021694D">
        <w:rPr>
          <w:rFonts w:ascii="Arial" w:hAnsi="Arial" w:cs="Arial"/>
          <w:sz w:val="20"/>
          <w:szCs w:val="20"/>
        </w:rPr>
        <w:t>Word Association</w:t>
      </w:r>
      <w:ins w:id="52" w:author="Aleksandra Mandovska" w:date="2017-11-14T00:44:00Z">
        <w:r w:rsidR="00E2684E">
          <w:rPr>
            <w:rFonts w:ascii="Arial" w:hAnsi="Arial" w:cs="Arial"/>
            <w:sz w:val="20"/>
            <w:szCs w:val="20"/>
          </w:rPr>
          <w:t xml:space="preserve"> interesting exercise, we enjoyed it and had fun.</w:t>
        </w:r>
      </w:ins>
    </w:p>
    <w:p w:rsidR="000E4D61" w:rsidRDefault="000E4D61" w:rsidP="000E4D61">
      <w:pPr>
        <w:rPr>
          <w:rFonts w:ascii="Arial" w:hAnsi="Arial" w:cs="Arial"/>
          <w:sz w:val="20"/>
          <w:szCs w:val="20"/>
        </w:rPr>
      </w:pPr>
      <w:r w:rsidRPr="001E5EE8">
        <w:rPr>
          <w:rFonts w:ascii="Arial" w:hAnsi="Arial" w:cs="Arial"/>
          <w:noProof/>
          <w:sz w:val="20"/>
          <w:szCs w:val="20"/>
          <w:lang w:eastAsia="en-US"/>
        </w:rPr>
        <w:drawing>
          <wp:inline distT="0" distB="0" distL="0" distR="0">
            <wp:extent cx="4991100" cy="2455557"/>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991100" cy="2455557"/>
                    </a:xfrm>
                    <a:prstGeom prst="rect">
                      <a:avLst/>
                    </a:prstGeom>
                    <a:noFill/>
                    <a:ln w="9525">
                      <a:noFill/>
                      <a:miter lim="800000"/>
                      <a:headEnd/>
                      <a:tailEnd/>
                    </a:ln>
                  </pic:spPr>
                </pic:pic>
              </a:graphicData>
            </a:graphic>
          </wp:inline>
        </w:drawing>
      </w:r>
    </w:p>
    <w:p w:rsidR="000E4D61" w:rsidRPr="0070313F" w:rsidRDefault="000E4D61" w:rsidP="000E4D61">
      <w:pPr>
        <w:rPr>
          <w:rFonts w:ascii="Arial" w:hAnsi="Arial" w:cs="Arial"/>
          <w:sz w:val="20"/>
          <w:szCs w:val="20"/>
        </w:rPr>
      </w:pPr>
      <w:r w:rsidRPr="0070313F">
        <w:rPr>
          <w:rFonts w:ascii="Arial" w:hAnsi="Arial" w:cs="Arial"/>
          <w:sz w:val="20"/>
          <w:szCs w:val="20"/>
        </w:rPr>
        <w:t>4.</w:t>
      </w:r>
      <w:r>
        <w:rPr>
          <w:rFonts w:ascii="Arial" w:hAnsi="Arial" w:cs="Arial"/>
          <w:sz w:val="20"/>
          <w:szCs w:val="20"/>
        </w:rPr>
        <w:t xml:space="preserve"> </w:t>
      </w:r>
    </w:p>
    <w:p w:rsidR="000E4D61" w:rsidRPr="0021694D" w:rsidRDefault="000E4D61" w:rsidP="000E4D61">
      <w:pPr>
        <w:rPr>
          <w:rFonts w:ascii="Arial" w:hAnsi="Arial" w:cs="Arial"/>
          <w:sz w:val="20"/>
          <w:szCs w:val="20"/>
        </w:rPr>
      </w:pPr>
    </w:p>
    <w:p w:rsidR="000E4D61" w:rsidRPr="0021694D" w:rsidRDefault="000E4D61" w:rsidP="000E4D61">
      <w:pPr>
        <w:rPr>
          <w:rFonts w:ascii="Arial" w:hAnsi="Arial" w:cs="Arial"/>
          <w:sz w:val="20"/>
          <w:szCs w:val="20"/>
        </w:rPr>
      </w:pPr>
    </w:p>
    <w:p w:rsidR="000E4D61" w:rsidRDefault="000E4D61" w:rsidP="000E4D61">
      <w:pPr>
        <w:rPr>
          <w:noProof/>
        </w:rPr>
      </w:pPr>
    </w:p>
    <w:p w:rsidR="000E4D61" w:rsidRDefault="000E4D61" w:rsidP="000E4D61">
      <w:pPr>
        <w:rPr>
          <w:noProof/>
        </w:rPr>
      </w:pPr>
    </w:p>
    <w:p w:rsidR="000E4D61" w:rsidRDefault="000E4D61" w:rsidP="000E4D61">
      <w:pPr>
        <w:rPr>
          <w:noProof/>
        </w:rPr>
      </w:pPr>
    </w:p>
    <w:p w:rsidR="000E4D61" w:rsidRDefault="000E4D61" w:rsidP="000E4D61"/>
    <w:p w:rsidR="000E4D61" w:rsidRDefault="000E4D61" w:rsidP="000E4D61">
      <w:pPr>
        <w:rPr>
          <w:ins w:id="53" w:author="Aleksandra Mandovska" w:date="2017-11-14T00:45:00Z"/>
          <w:rFonts w:ascii="Arial" w:hAnsi="Arial" w:cs="Arial"/>
          <w:b/>
          <w:bCs/>
          <w:sz w:val="20"/>
          <w:szCs w:val="20"/>
        </w:rPr>
      </w:pPr>
      <w:r w:rsidRPr="0015115F">
        <w:rPr>
          <w:noProof/>
        </w:rPr>
        <w:t xml:space="preserve"> </w:t>
      </w:r>
      <w:r>
        <w:rPr>
          <w:rFonts w:ascii="Arial" w:hAnsi="Arial" w:cs="Arial"/>
          <w:b/>
          <w:bCs/>
          <w:sz w:val="20"/>
          <w:szCs w:val="20"/>
        </w:rPr>
        <w:t>WEEK TWO (S</w:t>
      </w:r>
      <w:r w:rsidRPr="0021694D">
        <w:rPr>
          <w:rFonts w:ascii="Arial" w:hAnsi="Arial" w:cs="Arial"/>
          <w:b/>
          <w:bCs/>
          <w:sz w:val="20"/>
          <w:szCs w:val="20"/>
        </w:rPr>
        <w:t xml:space="preserve">tressed </w:t>
      </w:r>
      <w:r>
        <w:rPr>
          <w:rFonts w:ascii="Arial" w:hAnsi="Arial" w:cs="Arial"/>
          <w:b/>
          <w:bCs/>
          <w:sz w:val="20"/>
          <w:szCs w:val="20"/>
        </w:rPr>
        <w:t xml:space="preserve">VS Unstressed </w:t>
      </w:r>
      <w:r w:rsidRPr="0021694D">
        <w:rPr>
          <w:rFonts w:ascii="Arial" w:hAnsi="Arial" w:cs="Arial"/>
          <w:b/>
          <w:bCs/>
          <w:sz w:val="20"/>
          <w:szCs w:val="20"/>
        </w:rPr>
        <w:t>Words)</w:t>
      </w:r>
    </w:p>
    <w:p w:rsidR="00E2684E" w:rsidRPr="0021694D" w:rsidRDefault="00E2684E" w:rsidP="000E4D61">
      <w:pPr>
        <w:rPr>
          <w:rFonts w:ascii="Arial" w:hAnsi="Arial" w:cs="Arial"/>
          <w:sz w:val="20"/>
          <w:szCs w:val="20"/>
        </w:rPr>
      </w:pPr>
      <w:ins w:id="54" w:author="Aleksandra Mandovska" w:date="2017-11-14T00:45:00Z">
        <w:r>
          <w:rPr>
            <w:rFonts w:ascii="Arial" w:hAnsi="Arial" w:cs="Arial"/>
            <w:b/>
            <w:bCs/>
            <w:sz w:val="20"/>
            <w:szCs w:val="20"/>
          </w:rPr>
          <w:t xml:space="preserve">Short description about the notion of Rhythm </w:t>
        </w:r>
      </w:ins>
    </w:p>
    <w:p w:rsidR="000E4D61" w:rsidRPr="0021694D" w:rsidRDefault="000E4D61" w:rsidP="000E4D61">
      <w:pPr>
        <w:rPr>
          <w:rFonts w:ascii="Arial" w:hAnsi="Arial" w:cs="Arial"/>
          <w:sz w:val="20"/>
          <w:szCs w:val="20"/>
        </w:rPr>
      </w:pPr>
      <w:r>
        <w:rPr>
          <w:rFonts w:ascii="Arial" w:hAnsi="Arial" w:cs="Arial"/>
          <w:noProof/>
          <w:sz w:val="20"/>
          <w:szCs w:val="20"/>
          <w:lang w:eastAsia="en-US"/>
        </w:rPr>
        <w:drawing>
          <wp:inline distT="0" distB="0" distL="0" distR="0">
            <wp:extent cx="5124450" cy="3258579"/>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124450" cy="3258579"/>
                    </a:xfrm>
                    <a:prstGeom prst="rect">
                      <a:avLst/>
                    </a:prstGeom>
                    <a:noFill/>
                    <a:ln w="9525">
                      <a:noFill/>
                      <a:miter lim="800000"/>
                      <a:headEnd/>
                      <a:tailEnd/>
                    </a:ln>
                  </pic:spPr>
                </pic:pic>
              </a:graphicData>
            </a:graphic>
          </wp:inline>
        </w:drawing>
      </w:r>
    </w:p>
    <w:p w:rsidR="000E4D61" w:rsidRPr="0021694D" w:rsidRDefault="000E4D61" w:rsidP="000E4D61">
      <w:pPr>
        <w:rPr>
          <w:rFonts w:ascii="Arial" w:hAnsi="Arial" w:cs="Arial"/>
          <w:sz w:val="20"/>
          <w:szCs w:val="20"/>
        </w:rPr>
      </w:pPr>
      <w:r w:rsidRPr="0021694D">
        <w:rPr>
          <w:rStyle w:val="QuickFormat1"/>
        </w:rPr>
        <w:t>Review and Ear Training</w:t>
      </w:r>
    </w:p>
    <w:p w:rsidR="000E4D61" w:rsidRPr="00B3171C" w:rsidRDefault="000E4D61" w:rsidP="000E4D61">
      <w:pPr>
        <w:pStyle w:val="ListParagraph"/>
        <w:numPr>
          <w:ilvl w:val="0"/>
          <w:numId w:val="10"/>
        </w:numPr>
        <w:spacing w:after="200" w:line="276" w:lineRule="auto"/>
        <w:rPr>
          <w:rFonts w:ascii="Arial" w:hAnsi="Arial" w:cs="Arial"/>
          <w:sz w:val="20"/>
          <w:szCs w:val="20"/>
        </w:rPr>
      </w:pPr>
      <w:r w:rsidRPr="00B3171C">
        <w:rPr>
          <w:rFonts w:ascii="Arial" w:hAnsi="Arial" w:cs="Arial"/>
          <w:sz w:val="20"/>
          <w:szCs w:val="20"/>
        </w:rPr>
        <w:t>Identify the content words</w:t>
      </w:r>
      <w:ins w:id="55" w:author="Aleksandra Mandovska" w:date="2017-11-14T00:46:00Z">
        <w:r w:rsidR="00E2684E">
          <w:rPr>
            <w:rFonts w:ascii="Arial" w:hAnsi="Arial" w:cs="Arial"/>
            <w:sz w:val="20"/>
            <w:szCs w:val="20"/>
          </w:rPr>
          <w:t xml:space="preserve"> I took this dialogue again because we did not have enough time to work on some parts which I wanted to cover the previous time. She identified the content words </w:t>
        </w:r>
      </w:ins>
      <w:ins w:id="56" w:author="Aleksandra Mandovska" w:date="2017-11-14T00:47:00Z">
        <w:r w:rsidR="00E2684E">
          <w:rPr>
            <w:rFonts w:ascii="Arial" w:hAnsi="Arial" w:cs="Arial"/>
            <w:sz w:val="20"/>
            <w:szCs w:val="20"/>
          </w:rPr>
          <w:t>easily</w:t>
        </w:r>
      </w:ins>
      <w:ins w:id="57" w:author="Aleksandra Mandovska" w:date="2017-11-14T00:46:00Z">
        <w:r w:rsidR="00E2684E">
          <w:rPr>
            <w:rFonts w:ascii="Arial" w:hAnsi="Arial" w:cs="Arial"/>
            <w:sz w:val="20"/>
            <w:szCs w:val="20"/>
          </w:rPr>
          <w:t xml:space="preserve"> </w:t>
        </w:r>
      </w:ins>
      <w:ins w:id="58" w:author="Aleksandra Mandovska" w:date="2017-11-14T00:47:00Z">
        <w:r w:rsidR="00E2684E">
          <w:rPr>
            <w:rFonts w:ascii="Arial" w:hAnsi="Arial" w:cs="Arial"/>
            <w:sz w:val="20"/>
            <w:szCs w:val="20"/>
          </w:rPr>
          <w:t xml:space="preserve">but struggled in production. I explained the way she can </w:t>
        </w:r>
      </w:ins>
      <w:ins w:id="59" w:author="Aleksandra Mandovska" w:date="2017-11-14T00:48:00Z">
        <w:r w:rsidR="00E2684E">
          <w:rPr>
            <w:rFonts w:ascii="Arial" w:hAnsi="Arial" w:cs="Arial"/>
            <w:sz w:val="20"/>
            <w:szCs w:val="20"/>
          </w:rPr>
          <w:t>practice</w:t>
        </w:r>
      </w:ins>
      <w:ins w:id="60" w:author="Aleksandra Mandovska" w:date="2017-11-14T00:47:00Z">
        <w:r w:rsidR="00E2684E">
          <w:rPr>
            <w:rFonts w:ascii="Arial" w:hAnsi="Arial" w:cs="Arial"/>
            <w:sz w:val="20"/>
            <w:szCs w:val="20"/>
          </w:rPr>
          <w:t xml:space="preserve"> </w:t>
        </w:r>
      </w:ins>
      <w:ins w:id="61" w:author="Aleksandra Mandovska" w:date="2017-11-14T00:48:00Z">
        <w:r w:rsidR="00E2684E">
          <w:rPr>
            <w:rFonts w:ascii="Arial" w:hAnsi="Arial" w:cs="Arial"/>
            <w:sz w:val="20"/>
            <w:szCs w:val="20"/>
          </w:rPr>
          <w:t>and to try to read the dialogue in a more relaxed manner, as if we were acting it for a play. I saw some progress after the explanation</w:t>
        </w:r>
      </w:ins>
    </w:p>
    <w:p w:rsidR="000E4D61" w:rsidRPr="00B3171C" w:rsidRDefault="000E4D61" w:rsidP="000E4D61">
      <w:pPr>
        <w:pStyle w:val="ListParagraph"/>
        <w:ind w:left="465"/>
        <w:rPr>
          <w:rFonts w:ascii="Arial" w:hAnsi="Arial" w:cs="Arial"/>
          <w:sz w:val="20"/>
          <w:szCs w:val="20"/>
        </w:rPr>
      </w:pPr>
      <w:r w:rsidRPr="00B3171C">
        <w:rPr>
          <w:rFonts w:ascii="Arial" w:hAnsi="Arial" w:cs="Arial"/>
          <w:noProof/>
          <w:sz w:val="20"/>
          <w:szCs w:val="20"/>
          <w:lang w:eastAsia="en-US"/>
        </w:rPr>
        <w:drawing>
          <wp:inline distT="0" distB="0" distL="0" distR="0">
            <wp:extent cx="4448175" cy="3402002"/>
            <wp:effectExtent l="19050" t="0" r="9525"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4448175" cy="3402002"/>
                    </a:xfrm>
                    <a:prstGeom prst="rect">
                      <a:avLst/>
                    </a:prstGeom>
                    <a:noFill/>
                    <a:ln w="9525">
                      <a:noFill/>
                      <a:miter lim="800000"/>
                      <a:headEnd/>
                      <a:tailEnd/>
                    </a:ln>
                  </pic:spPr>
                </pic:pic>
              </a:graphicData>
            </a:graphic>
          </wp:inline>
        </w:drawing>
      </w:r>
    </w:p>
    <w:p w:rsidR="000E4D61" w:rsidRPr="0021694D" w:rsidRDefault="000E4D61" w:rsidP="000E4D61">
      <w:pPr>
        <w:rPr>
          <w:rFonts w:ascii="Arial" w:hAnsi="Arial" w:cs="Arial"/>
          <w:sz w:val="20"/>
          <w:szCs w:val="20"/>
        </w:rPr>
      </w:pPr>
      <w:r w:rsidRPr="0021694D">
        <w:rPr>
          <w:rFonts w:ascii="Arial" w:hAnsi="Arial" w:cs="Arial"/>
          <w:sz w:val="20"/>
          <w:szCs w:val="20"/>
        </w:rPr>
        <w:lastRenderedPageBreak/>
        <w:t xml:space="preserve">  2.  Lengthening: Stand up on stresses</w:t>
      </w:r>
    </w:p>
    <w:p w:rsidR="000E4D61" w:rsidRPr="0021694D" w:rsidRDefault="000E4D61" w:rsidP="000E4D61">
      <w:pPr>
        <w:rPr>
          <w:rFonts w:ascii="Arial" w:hAnsi="Arial" w:cs="Arial"/>
          <w:sz w:val="20"/>
          <w:szCs w:val="20"/>
        </w:rPr>
      </w:pPr>
      <w:r w:rsidRPr="0021694D">
        <w:rPr>
          <w:rFonts w:ascii="Arial" w:hAnsi="Arial" w:cs="Arial"/>
          <w:sz w:val="20"/>
          <w:szCs w:val="20"/>
        </w:rPr>
        <w:t xml:space="preserve">  </w:t>
      </w:r>
    </w:p>
    <w:p w:rsidR="000E4D61" w:rsidRPr="0021694D" w:rsidRDefault="000E4D61" w:rsidP="000E4D61">
      <w:pPr>
        <w:rPr>
          <w:rFonts w:ascii="Arial" w:hAnsi="Arial" w:cs="Arial"/>
          <w:sz w:val="20"/>
          <w:szCs w:val="20"/>
        </w:rPr>
      </w:pPr>
    </w:p>
    <w:p w:rsidR="000E4D61" w:rsidRPr="0021694D" w:rsidRDefault="000E4D61" w:rsidP="000E4D61">
      <w:pPr>
        <w:rPr>
          <w:rFonts w:ascii="Arial" w:hAnsi="Arial" w:cs="Arial"/>
          <w:sz w:val="20"/>
          <w:szCs w:val="20"/>
        </w:rPr>
      </w:pPr>
      <w:r w:rsidRPr="0021694D">
        <w:rPr>
          <w:rStyle w:val="QuickFormat1"/>
        </w:rPr>
        <w:t>Production</w:t>
      </w:r>
    </w:p>
    <w:p w:rsidR="000E4D61" w:rsidRPr="0021694D" w:rsidRDefault="000E4D61" w:rsidP="000E4D61">
      <w:pPr>
        <w:rPr>
          <w:rFonts w:ascii="Arial" w:hAnsi="Arial" w:cs="Arial"/>
          <w:sz w:val="20"/>
          <w:szCs w:val="20"/>
        </w:rPr>
      </w:pPr>
      <w:r w:rsidRPr="0021694D">
        <w:rPr>
          <w:rFonts w:ascii="Arial" w:hAnsi="Arial" w:cs="Arial"/>
          <w:sz w:val="20"/>
          <w:szCs w:val="20"/>
        </w:rPr>
        <w:t xml:space="preserve">  1.  Repeat</w:t>
      </w:r>
    </w:p>
    <w:p w:rsidR="000E4D61" w:rsidRDefault="000E4D61" w:rsidP="000E4D61">
      <w:pPr>
        <w:rPr>
          <w:rFonts w:ascii="Arial" w:hAnsi="Arial" w:cs="Arial"/>
          <w:sz w:val="20"/>
          <w:szCs w:val="20"/>
        </w:rPr>
      </w:pPr>
      <w:r w:rsidRPr="0021694D">
        <w:rPr>
          <w:rFonts w:ascii="Arial" w:hAnsi="Arial" w:cs="Arial"/>
          <w:sz w:val="20"/>
          <w:szCs w:val="20"/>
        </w:rPr>
        <w:t xml:space="preserve">  2.  Backward buildup</w:t>
      </w:r>
      <w:r>
        <w:rPr>
          <w:rFonts w:ascii="Arial" w:hAnsi="Arial" w:cs="Arial"/>
          <w:sz w:val="20"/>
          <w:szCs w:val="20"/>
        </w:rPr>
        <w:t xml:space="preserve"> Sentences from e.1</w:t>
      </w:r>
      <w:ins w:id="62" w:author="Aleksandra Mandovska" w:date="2017-11-14T00:49:00Z">
        <w:r w:rsidR="007D6B55">
          <w:rPr>
            <w:rFonts w:ascii="Arial" w:hAnsi="Arial" w:cs="Arial"/>
            <w:sz w:val="20"/>
            <w:szCs w:val="20"/>
          </w:rPr>
          <w:t xml:space="preserve"> Very useful exercise</w:t>
        </w:r>
      </w:ins>
      <w:ins w:id="63" w:author="Aleksandra Mandovska" w:date="2017-11-14T00:50:00Z">
        <w:r w:rsidR="009C0604">
          <w:rPr>
            <w:rFonts w:ascii="Arial" w:hAnsi="Arial" w:cs="Arial"/>
            <w:sz w:val="20"/>
            <w:szCs w:val="20"/>
          </w:rPr>
          <w:t>, seemed to help the student to keep the content words stressed and to reduce the unstressed words.</w:t>
        </w:r>
      </w:ins>
    </w:p>
    <w:p w:rsidR="000E4D61" w:rsidRPr="0021694D" w:rsidRDefault="000E4D61" w:rsidP="000E4D61">
      <w:pPr>
        <w:rPr>
          <w:rFonts w:ascii="Arial" w:hAnsi="Arial" w:cs="Arial"/>
          <w:sz w:val="20"/>
          <w:szCs w:val="20"/>
        </w:rPr>
      </w:pPr>
      <w:r>
        <w:rPr>
          <w:rFonts w:ascii="Arial" w:hAnsi="Arial" w:cs="Arial"/>
          <w:noProof/>
          <w:sz w:val="20"/>
          <w:szCs w:val="20"/>
          <w:lang w:eastAsia="en-US"/>
        </w:rPr>
        <w:drawing>
          <wp:inline distT="0" distB="0" distL="0" distR="0">
            <wp:extent cx="4515412" cy="4352925"/>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515412" cy="4352925"/>
                    </a:xfrm>
                    <a:prstGeom prst="rect">
                      <a:avLst/>
                    </a:prstGeom>
                    <a:noFill/>
                    <a:ln w="9525">
                      <a:noFill/>
                      <a:miter lim="800000"/>
                      <a:headEnd/>
                      <a:tailEnd/>
                    </a:ln>
                  </pic:spPr>
                </pic:pic>
              </a:graphicData>
            </a:graphic>
          </wp:inline>
        </w:drawing>
      </w:r>
    </w:p>
    <w:p w:rsidR="000E4D61" w:rsidRDefault="000E4D61" w:rsidP="000E4D61">
      <w:r>
        <w:rPr>
          <w:rFonts w:ascii="Arial" w:hAnsi="Arial" w:cs="Arial"/>
          <w:sz w:val="20"/>
          <w:szCs w:val="20"/>
        </w:rPr>
        <w:t xml:space="preserve">  3. </w:t>
      </w:r>
      <w:r w:rsidRPr="0021694D">
        <w:rPr>
          <w:rFonts w:ascii="Arial" w:hAnsi="Arial" w:cs="Arial"/>
          <w:sz w:val="20"/>
          <w:szCs w:val="20"/>
        </w:rPr>
        <w:t xml:space="preserve">  Shadowing</w:t>
      </w:r>
      <w:ins w:id="64" w:author="Aleksandra Mandovska" w:date="2017-11-14T00:50:00Z">
        <w:r w:rsidR="009C0604">
          <w:rPr>
            <w:rFonts w:ascii="Arial" w:hAnsi="Arial" w:cs="Arial"/>
            <w:sz w:val="20"/>
            <w:szCs w:val="20"/>
          </w:rPr>
          <w:t xml:space="preserve"> </w:t>
        </w:r>
      </w:ins>
    </w:p>
    <w:p w:rsidR="000E4D61" w:rsidRDefault="000E4D61" w:rsidP="000E4D61">
      <w:pPr>
        <w:rPr>
          <w:rFonts w:ascii="Arial" w:hAnsi="Arial" w:cs="Arial"/>
          <w:sz w:val="20"/>
          <w:szCs w:val="20"/>
        </w:rPr>
      </w:pPr>
      <w:r w:rsidRPr="0021694D">
        <w:rPr>
          <w:rFonts w:ascii="Arial" w:hAnsi="Arial" w:cs="Arial"/>
          <w:sz w:val="20"/>
          <w:szCs w:val="20"/>
        </w:rPr>
        <w:t xml:space="preserve">  3.  Role Play</w:t>
      </w:r>
      <w:ins w:id="65" w:author="Aleksandra Mandovska" w:date="2017-11-14T00:51:00Z">
        <w:r w:rsidR="009C0604">
          <w:rPr>
            <w:rFonts w:ascii="Arial" w:hAnsi="Arial" w:cs="Arial"/>
            <w:sz w:val="20"/>
            <w:szCs w:val="20"/>
          </w:rPr>
          <w:t xml:space="preserve"> The student enjoyed this exercise but she did not do a very good job when it comes to pronunciation. Her</w:t>
        </w:r>
      </w:ins>
      <w:ins w:id="66" w:author="Aleksandra Mandovska" w:date="2017-11-14T00:52:00Z">
        <w:r w:rsidR="009C0604">
          <w:rPr>
            <w:rFonts w:ascii="Arial" w:hAnsi="Arial" w:cs="Arial"/>
            <w:sz w:val="20"/>
            <w:szCs w:val="20"/>
          </w:rPr>
          <w:t xml:space="preserve"> function</w:t>
        </w:r>
      </w:ins>
      <w:ins w:id="67" w:author="Aleksandra Mandovska" w:date="2017-11-14T00:51:00Z">
        <w:r w:rsidR="009C0604">
          <w:rPr>
            <w:rFonts w:ascii="Arial" w:hAnsi="Arial" w:cs="Arial"/>
            <w:sz w:val="20"/>
            <w:szCs w:val="20"/>
          </w:rPr>
          <w:t xml:space="preserve"> words were not linked</w:t>
        </w:r>
      </w:ins>
      <w:ins w:id="68" w:author="Aleksandra Mandovska" w:date="2017-11-14T00:52:00Z">
        <w:r w:rsidR="009C0604">
          <w:rPr>
            <w:rFonts w:ascii="Arial" w:hAnsi="Arial" w:cs="Arial"/>
            <w:sz w:val="20"/>
            <w:szCs w:val="20"/>
          </w:rPr>
          <w:t xml:space="preserve"> and her content words were not always correctly emphasized. I gave her a short explanation, and she </w:t>
        </w:r>
      </w:ins>
      <w:ins w:id="69" w:author="Aleksandra Mandovska" w:date="2017-11-14T00:53:00Z">
        <w:r w:rsidR="009C0604">
          <w:rPr>
            <w:rFonts w:ascii="Arial" w:hAnsi="Arial" w:cs="Arial"/>
            <w:sz w:val="20"/>
            <w:szCs w:val="20"/>
          </w:rPr>
          <w:t>improved</w:t>
        </w:r>
      </w:ins>
      <w:ins w:id="70" w:author="Aleksandra Mandovska" w:date="2017-11-14T00:52:00Z">
        <w:r w:rsidR="009C0604">
          <w:rPr>
            <w:rFonts w:ascii="Arial" w:hAnsi="Arial" w:cs="Arial"/>
            <w:sz w:val="20"/>
            <w:szCs w:val="20"/>
          </w:rPr>
          <w:t xml:space="preserve"> </w:t>
        </w:r>
      </w:ins>
      <w:ins w:id="71" w:author="Aleksandra Mandovska" w:date="2017-11-14T00:53:00Z">
        <w:r w:rsidR="009C0604">
          <w:rPr>
            <w:rFonts w:ascii="Arial" w:hAnsi="Arial" w:cs="Arial"/>
            <w:sz w:val="20"/>
            <w:szCs w:val="20"/>
          </w:rPr>
          <w:t>a little bit the second time.</w:t>
        </w:r>
      </w:ins>
    </w:p>
    <w:p w:rsidR="000E4D61" w:rsidRPr="0021694D" w:rsidRDefault="000E4D61" w:rsidP="000E4D61">
      <w:pPr>
        <w:rPr>
          <w:rFonts w:ascii="Arial" w:hAnsi="Arial" w:cs="Arial"/>
          <w:sz w:val="20"/>
          <w:szCs w:val="20"/>
        </w:rPr>
      </w:pPr>
      <w:r w:rsidRPr="00FC3A78">
        <w:rPr>
          <w:rFonts w:ascii="Arial" w:hAnsi="Arial" w:cs="Arial"/>
          <w:noProof/>
          <w:sz w:val="20"/>
          <w:szCs w:val="20"/>
          <w:lang w:eastAsia="en-US"/>
        </w:rPr>
        <w:drawing>
          <wp:inline distT="0" distB="0" distL="0" distR="0">
            <wp:extent cx="5153025" cy="1971675"/>
            <wp:effectExtent l="19050" t="0" r="9525" b="0"/>
            <wp:docPr id="9" name="Picture 9" descr="Screen Shot 2016-02-09 at 6.48.14 AM.png"/>
            <wp:cNvGraphicFramePr/>
            <a:graphic xmlns:a="http://schemas.openxmlformats.org/drawingml/2006/main">
              <a:graphicData uri="http://schemas.openxmlformats.org/drawingml/2006/picture">
                <pic:pic xmlns:pic="http://schemas.openxmlformats.org/drawingml/2006/picture">
                  <pic:nvPicPr>
                    <pic:cNvPr id="4" name="Picture 3" descr="Screen Shot 2016-02-09 at 6.48.14 AM.png"/>
                    <pic:cNvPicPr>
                      <a:picLocks noChangeAspect="1"/>
                    </pic:cNvPicPr>
                  </pic:nvPicPr>
                  <pic: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160549" cy="1974554"/>
                    </a:xfrm>
                    <a:prstGeom prst="rect">
                      <a:avLst/>
                    </a:prstGeom>
                  </pic:spPr>
                </pic:pic>
              </a:graphicData>
            </a:graphic>
          </wp:inline>
        </w:drawing>
      </w:r>
    </w:p>
    <w:p w:rsidR="009C0604" w:rsidRDefault="000E4D61" w:rsidP="000E4D61">
      <w:pPr>
        <w:rPr>
          <w:ins w:id="72" w:author="Aleksandra Mandovska" w:date="2017-11-14T00:53:00Z"/>
          <w:rFonts w:ascii="Arial" w:hAnsi="Arial" w:cs="Arial"/>
          <w:sz w:val="20"/>
          <w:szCs w:val="20"/>
        </w:rPr>
      </w:pPr>
      <w:r w:rsidRPr="0021694D">
        <w:rPr>
          <w:rFonts w:ascii="Arial" w:hAnsi="Arial" w:cs="Arial"/>
          <w:sz w:val="20"/>
          <w:szCs w:val="20"/>
        </w:rPr>
        <w:t xml:space="preserve"> </w:t>
      </w:r>
    </w:p>
    <w:p w:rsidR="000E4D61" w:rsidRDefault="000E4D61" w:rsidP="000E4D61">
      <w:pPr>
        <w:rPr>
          <w:ins w:id="73" w:author="Aleksandra Mandovska" w:date="2017-11-14T00:53:00Z"/>
          <w:rFonts w:ascii="Arial" w:hAnsi="Arial" w:cs="Arial"/>
          <w:sz w:val="20"/>
          <w:szCs w:val="20"/>
        </w:rPr>
      </w:pPr>
      <w:r w:rsidRPr="0021694D">
        <w:rPr>
          <w:rFonts w:ascii="Arial" w:hAnsi="Arial" w:cs="Arial"/>
          <w:sz w:val="20"/>
          <w:szCs w:val="20"/>
        </w:rPr>
        <w:lastRenderedPageBreak/>
        <w:t xml:space="preserve"> 4.  Jazz Chant</w:t>
      </w:r>
    </w:p>
    <w:p w:rsidR="009C0604" w:rsidRDefault="009C0604" w:rsidP="000E4D61">
      <w:pPr>
        <w:rPr>
          <w:rFonts w:ascii="Arial" w:hAnsi="Arial" w:cs="Arial"/>
          <w:sz w:val="20"/>
          <w:szCs w:val="20"/>
        </w:rPr>
      </w:pPr>
      <w:ins w:id="74" w:author="Aleksandra Mandovska" w:date="2017-11-14T00:53:00Z">
        <w:r>
          <w:rPr>
            <w:rFonts w:ascii="Arial" w:hAnsi="Arial" w:cs="Arial"/>
            <w:sz w:val="20"/>
            <w:szCs w:val="20"/>
          </w:rPr>
          <w:t>We enjoyed this exercise</w:t>
        </w:r>
      </w:ins>
      <w:ins w:id="75" w:author="Aleksandra Mandovska" w:date="2017-11-14T00:54:00Z">
        <w:r>
          <w:rPr>
            <w:rFonts w:ascii="Arial" w:hAnsi="Arial" w:cs="Arial"/>
            <w:sz w:val="20"/>
            <w:szCs w:val="20"/>
          </w:rPr>
          <w:t>. It was a fun activity and it allowed the student to follow an easy pattern. The progress here is going slowly, but we are moving forward.</w:t>
        </w:r>
      </w:ins>
    </w:p>
    <w:p w:rsidR="000E4D61" w:rsidRPr="0021694D" w:rsidRDefault="000E4D61" w:rsidP="000E4D61">
      <w:pPr>
        <w:rPr>
          <w:rFonts w:ascii="Arial" w:hAnsi="Arial" w:cs="Arial"/>
          <w:sz w:val="20"/>
          <w:szCs w:val="20"/>
        </w:rPr>
      </w:pPr>
      <w:r>
        <w:rPr>
          <w:rFonts w:ascii="Arial" w:hAnsi="Arial" w:cs="Arial"/>
          <w:noProof/>
          <w:sz w:val="20"/>
          <w:szCs w:val="20"/>
          <w:lang w:eastAsia="en-US"/>
        </w:rPr>
        <w:drawing>
          <wp:inline distT="0" distB="0" distL="0" distR="0">
            <wp:extent cx="3390900" cy="3581400"/>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390900" cy="3581400"/>
                    </a:xfrm>
                    <a:prstGeom prst="rect">
                      <a:avLst/>
                    </a:prstGeom>
                    <a:noFill/>
                    <a:ln w="9525">
                      <a:noFill/>
                      <a:miter lim="800000"/>
                      <a:headEnd/>
                      <a:tailEnd/>
                    </a:ln>
                  </pic:spPr>
                </pic:pic>
              </a:graphicData>
            </a:graphic>
          </wp:inline>
        </w:drawing>
      </w:r>
    </w:p>
    <w:p w:rsidR="000E4D61" w:rsidRDefault="000E4D61" w:rsidP="000E4D61"/>
    <w:p w:rsidR="000E4D61" w:rsidRPr="003C01E3" w:rsidRDefault="009C0604" w:rsidP="00EB1A62">
      <w:pPr>
        <w:ind w:left="1080"/>
        <w:rPr>
          <w:rFonts w:ascii="Times New Roman" w:eastAsia="Batang" w:hAnsi="Times New Roman" w:cs="Times New Roman"/>
        </w:rPr>
      </w:pPr>
      <w:ins w:id="76" w:author="Aleksandra Mandovska" w:date="2017-11-14T00:55:00Z">
        <w:r>
          <w:rPr>
            <w:rFonts w:ascii="Times New Roman" w:eastAsia="Batang" w:hAnsi="Times New Roman" w:cs="Times New Roman"/>
          </w:rPr>
          <w:t xml:space="preserve">At the end of the class we had a short </w:t>
        </w:r>
        <w:r w:rsidR="00036302">
          <w:rPr>
            <w:rFonts w:ascii="Times New Roman" w:eastAsia="Batang" w:hAnsi="Times New Roman" w:cs="Times New Roman"/>
          </w:rPr>
          <w:t xml:space="preserve">discussion on how she feels about her progress. She stated that she still feels uncomfortable speaking to other students but mainly because she believes that her vocabulary is limited. I explained that the process of learning a language starts by listening and understanding the language and that speaking will become easier with her constant exposure to the language. I encouraged her to listen to American TV shows and to try to communicate with her friends and use the language more frequently. I gave some personal examples on the issue which she seemed to like a lot. Sharing a similar experience made her feel more comfortable in speaking English to me. I </w:t>
        </w:r>
      </w:ins>
      <w:ins w:id="77" w:author="Aleksandra Mandovska" w:date="2017-11-14T01:00:00Z">
        <w:r w:rsidR="005F08BD">
          <w:rPr>
            <w:rFonts w:ascii="Times New Roman" w:eastAsia="Batang" w:hAnsi="Times New Roman" w:cs="Times New Roman"/>
          </w:rPr>
          <w:t>analyzed</w:t>
        </w:r>
      </w:ins>
      <w:ins w:id="78" w:author="Aleksandra Mandovska" w:date="2017-11-14T00:55:00Z">
        <w:r w:rsidR="00036302">
          <w:rPr>
            <w:rFonts w:ascii="Times New Roman" w:eastAsia="Batang" w:hAnsi="Times New Roman" w:cs="Times New Roman"/>
          </w:rPr>
          <w:t xml:space="preserve"> her speech while chatting and she was doing a good job regarding our targets once she became more comfortable and wasn</w:t>
        </w:r>
      </w:ins>
      <w:ins w:id="79" w:author="Aleksandra Mandovska" w:date="2017-11-14T00:59:00Z">
        <w:r w:rsidR="00036302">
          <w:rPr>
            <w:rFonts w:ascii="Times New Roman" w:eastAsia="Batang" w:hAnsi="Times New Roman" w:cs="Times New Roman"/>
          </w:rPr>
          <w:t>’t even thinking about the sounds. I am</w:t>
        </w:r>
      </w:ins>
      <w:ins w:id="80" w:author="Aleksandra Mandovska" w:date="2017-11-14T01:01:00Z">
        <w:r w:rsidR="005F08BD">
          <w:rPr>
            <w:rFonts w:ascii="Times New Roman" w:eastAsia="Batang" w:hAnsi="Times New Roman" w:cs="Times New Roman"/>
          </w:rPr>
          <w:t xml:space="preserve"> generally</w:t>
        </w:r>
      </w:ins>
      <w:ins w:id="81" w:author="Aleksandra Mandovska" w:date="2017-11-14T00:59:00Z">
        <w:r w:rsidR="00036302">
          <w:rPr>
            <w:rFonts w:ascii="Times New Roman" w:eastAsia="Batang" w:hAnsi="Times New Roman" w:cs="Times New Roman"/>
          </w:rPr>
          <w:t xml:space="preserve"> satisfied with the lesson and my student seemed satisfied too.</w:t>
        </w:r>
      </w:ins>
    </w:p>
    <w:sectPr w:rsidR="000E4D61" w:rsidRPr="003C01E3" w:rsidSect="0021752B">
      <w:headerReference w:type="even" r:id="rId2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6A5" w:rsidRDefault="00B806A5" w:rsidP="00C33BCF">
      <w:r>
        <w:separator/>
      </w:r>
    </w:p>
  </w:endnote>
  <w:endnote w:type="continuationSeparator" w:id="0">
    <w:p w:rsidR="00B806A5" w:rsidRDefault="00B806A5" w:rsidP="00C33B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6A5" w:rsidRDefault="00B806A5" w:rsidP="00C33BCF">
      <w:r>
        <w:separator/>
      </w:r>
    </w:p>
  </w:footnote>
  <w:footnote w:type="continuationSeparator" w:id="0">
    <w:p w:rsidR="00B806A5" w:rsidRDefault="00B806A5" w:rsidP="00C33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FD" w:rsidRDefault="00C3165E" w:rsidP="00866678">
    <w:pPr>
      <w:pStyle w:val="Header"/>
      <w:framePr w:wrap="around" w:vAnchor="text" w:hAnchor="margin" w:xAlign="right" w:y="1"/>
      <w:rPr>
        <w:rStyle w:val="PageNumber"/>
      </w:rPr>
    </w:pPr>
    <w:r>
      <w:rPr>
        <w:rStyle w:val="PageNumber"/>
      </w:rPr>
      <w:fldChar w:fldCharType="begin"/>
    </w:r>
    <w:r w:rsidR="003009FD">
      <w:rPr>
        <w:rStyle w:val="PageNumber"/>
      </w:rPr>
      <w:instrText xml:space="preserve">PAGE  </w:instrText>
    </w:r>
    <w:r>
      <w:rPr>
        <w:rStyle w:val="PageNumber"/>
      </w:rPr>
      <w:fldChar w:fldCharType="end"/>
    </w:r>
  </w:p>
  <w:p w:rsidR="003009FD" w:rsidRDefault="003009FD" w:rsidP="00202CC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C3F"/>
    <w:multiLevelType w:val="hybridMultilevel"/>
    <w:tmpl w:val="0DBC605C"/>
    <w:lvl w:ilvl="0" w:tplc="1362F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32C47"/>
    <w:multiLevelType w:val="hybridMultilevel"/>
    <w:tmpl w:val="D422A2D4"/>
    <w:lvl w:ilvl="0" w:tplc="5896EF9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083E5168"/>
    <w:multiLevelType w:val="hybridMultilevel"/>
    <w:tmpl w:val="A76C6BC0"/>
    <w:lvl w:ilvl="0" w:tplc="CEA63FB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nsid w:val="17BB0E25"/>
    <w:multiLevelType w:val="hybridMultilevel"/>
    <w:tmpl w:val="A41E9D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CA48E1"/>
    <w:multiLevelType w:val="hybridMultilevel"/>
    <w:tmpl w:val="1BB2BADA"/>
    <w:lvl w:ilvl="0" w:tplc="916694E8">
      <w:start w:val="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905DC2"/>
    <w:multiLevelType w:val="hybridMultilevel"/>
    <w:tmpl w:val="F81839EE"/>
    <w:lvl w:ilvl="0" w:tplc="F26A57F6">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2FE75F2E"/>
    <w:multiLevelType w:val="hybridMultilevel"/>
    <w:tmpl w:val="A25C166C"/>
    <w:lvl w:ilvl="0" w:tplc="D75A51A6">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nsid w:val="3C181E3C"/>
    <w:multiLevelType w:val="hybridMultilevel"/>
    <w:tmpl w:val="B15CB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345C72"/>
    <w:multiLevelType w:val="hybridMultilevel"/>
    <w:tmpl w:val="229C11F4"/>
    <w:lvl w:ilvl="0" w:tplc="1A36FCA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55A27192"/>
    <w:multiLevelType w:val="hybridMultilevel"/>
    <w:tmpl w:val="316A1ADC"/>
    <w:lvl w:ilvl="0" w:tplc="5BF0683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num>
  <w:num w:numId="2">
    <w:abstractNumId w:val="3"/>
  </w:num>
  <w:num w:numId="3">
    <w:abstractNumId w:val="4"/>
  </w:num>
  <w:num w:numId="4">
    <w:abstractNumId w:val="7"/>
  </w:num>
  <w:num w:numId="5">
    <w:abstractNumId w:val="1"/>
  </w:num>
  <w:num w:numId="6">
    <w:abstractNumId w:val="8"/>
  </w:num>
  <w:num w:numId="7">
    <w:abstractNumId w:val="5"/>
  </w:num>
  <w:num w:numId="8">
    <w:abstractNumId w:val="2"/>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C33BCF"/>
    <w:rsid w:val="00010218"/>
    <w:rsid w:val="00022A79"/>
    <w:rsid w:val="000341A8"/>
    <w:rsid w:val="00036302"/>
    <w:rsid w:val="00077E73"/>
    <w:rsid w:val="000E4D61"/>
    <w:rsid w:val="000F1808"/>
    <w:rsid w:val="00135BEC"/>
    <w:rsid w:val="0013693D"/>
    <w:rsid w:val="00140AAA"/>
    <w:rsid w:val="00145248"/>
    <w:rsid w:val="00176FFE"/>
    <w:rsid w:val="00182D69"/>
    <w:rsid w:val="001A5484"/>
    <w:rsid w:val="001C4BFA"/>
    <w:rsid w:val="00202CC2"/>
    <w:rsid w:val="00207E38"/>
    <w:rsid w:val="0021020A"/>
    <w:rsid w:val="00210A05"/>
    <w:rsid w:val="0021486A"/>
    <w:rsid w:val="0021752B"/>
    <w:rsid w:val="0022797B"/>
    <w:rsid w:val="00243668"/>
    <w:rsid w:val="00273873"/>
    <w:rsid w:val="0029750F"/>
    <w:rsid w:val="002C015D"/>
    <w:rsid w:val="002D5AAF"/>
    <w:rsid w:val="003009FD"/>
    <w:rsid w:val="00306A1C"/>
    <w:rsid w:val="00314209"/>
    <w:rsid w:val="00321337"/>
    <w:rsid w:val="003374D9"/>
    <w:rsid w:val="00383E5B"/>
    <w:rsid w:val="0038581C"/>
    <w:rsid w:val="003A573F"/>
    <w:rsid w:val="003C01E3"/>
    <w:rsid w:val="003D5ABE"/>
    <w:rsid w:val="003E3054"/>
    <w:rsid w:val="00417A6F"/>
    <w:rsid w:val="00421847"/>
    <w:rsid w:val="004223EB"/>
    <w:rsid w:val="0042319E"/>
    <w:rsid w:val="004435C1"/>
    <w:rsid w:val="0046088C"/>
    <w:rsid w:val="00472AF4"/>
    <w:rsid w:val="00485119"/>
    <w:rsid w:val="00497816"/>
    <w:rsid w:val="004A10A1"/>
    <w:rsid w:val="004A1C90"/>
    <w:rsid w:val="004B2419"/>
    <w:rsid w:val="004B5E62"/>
    <w:rsid w:val="004D55D5"/>
    <w:rsid w:val="004D7A62"/>
    <w:rsid w:val="00505DC1"/>
    <w:rsid w:val="00517DCF"/>
    <w:rsid w:val="00526C18"/>
    <w:rsid w:val="0053387E"/>
    <w:rsid w:val="00564F55"/>
    <w:rsid w:val="0056552F"/>
    <w:rsid w:val="00585A2A"/>
    <w:rsid w:val="00594CBE"/>
    <w:rsid w:val="005A6390"/>
    <w:rsid w:val="005B1057"/>
    <w:rsid w:val="005B62E6"/>
    <w:rsid w:val="005B704B"/>
    <w:rsid w:val="005C296C"/>
    <w:rsid w:val="005D2942"/>
    <w:rsid w:val="005F08BD"/>
    <w:rsid w:val="005F4AF4"/>
    <w:rsid w:val="00601AED"/>
    <w:rsid w:val="006158AD"/>
    <w:rsid w:val="00627959"/>
    <w:rsid w:val="006338F5"/>
    <w:rsid w:val="00636780"/>
    <w:rsid w:val="006517F6"/>
    <w:rsid w:val="00665E01"/>
    <w:rsid w:val="0067616B"/>
    <w:rsid w:val="0069503E"/>
    <w:rsid w:val="00704F2A"/>
    <w:rsid w:val="0072438C"/>
    <w:rsid w:val="00724A51"/>
    <w:rsid w:val="0075251C"/>
    <w:rsid w:val="00772BC2"/>
    <w:rsid w:val="00776F3F"/>
    <w:rsid w:val="007A62DF"/>
    <w:rsid w:val="007B0BD3"/>
    <w:rsid w:val="007B5A84"/>
    <w:rsid w:val="007D095D"/>
    <w:rsid w:val="007D1974"/>
    <w:rsid w:val="007D6B55"/>
    <w:rsid w:val="00812CE2"/>
    <w:rsid w:val="00853863"/>
    <w:rsid w:val="00866678"/>
    <w:rsid w:val="00881BA1"/>
    <w:rsid w:val="00882279"/>
    <w:rsid w:val="008921AA"/>
    <w:rsid w:val="00896DDC"/>
    <w:rsid w:val="008C3914"/>
    <w:rsid w:val="008D0C6D"/>
    <w:rsid w:val="008D3173"/>
    <w:rsid w:val="008F37E2"/>
    <w:rsid w:val="00901692"/>
    <w:rsid w:val="00907477"/>
    <w:rsid w:val="00944619"/>
    <w:rsid w:val="009545B7"/>
    <w:rsid w:val="0097635C"/>
    <w:rsid w:val="00977EB2"/>
    <w:rsid w:val="009A60E8"/>
    <w:rsid w:val="009B522D"/>
    <w:rsid w:val="009C0604"/>
    <w:rsid w:val="00A27D33"/>
    <w:rsid w:val="00A30947"/>
    <w:rsid w:val="00A34EE5"/>
    <w:rsid w:val="00A41D8B"/>
    <w:rsid w:val="00A631A8"/>
    <w:rsid w:val="00A64B19"/>
    <w:rsid w:val="00A722B7"/>
    <w:rsid w:val="00A8623B"/>
    <w:rsid w:val="00A968E8"/>
    <w:rsid w:val="00AB0F95"/>
    <w:rsid w:val="00AE3818"/>
    <w:rsid w:val="00AF515A"/>
    <w:rsid w:val="00B200DB"/>
    <w:rsid w:val="00B65A1B"/>
    <w:rsid w:val="00B65C06"/>
    <w:rsid w:val="00B70204"/>
    <w:rsid w:val="00B74ABF"/>
    <w:rsid w:val="00B80422"/>
    <w:rsid w:val="00B806A5"/>
    <w:rsid w:val="00B8351A"/>
    <w:rsid w:val="00B860A7"/>
    <w:rsid w:val="00BA383E"/>
    <w:rsid w:val="00BA47B3"/>
    <w:rsid w:val="00BC10A8"/>
    <w:rsid w:val="00BE5BBD"/>
    <w:rsid w:val="00BF5AEE"/>
    <w:rsid w:val="00C24DD8"/>
    <w:rsid w:val="00C3165E"/>
    <w:rsid w:val="00C33BCF"/>
    <w:rsid w:val="00C3588B"/>
    <w:rsid w:val="00C642C1"/>
    <w:rsid w:val="00C84535"/>
    <w:rsid w:val="00C93BDD"/>
    <w:rsid w:val="00CA68F6"/>
    <w:rsid w:val="00CB31E3"/>
    <w:rsid w:val="00CC20EB"/>
    <w:rsid w:val="00CD2F17"/>
    <w:rsid w:val="00CD77B5"/>
    <w:rsid w:val="00CF6AE8"/>
    <w:rsid w:val="00D50F07"/>
    <w:rsid w:val="00D634AA"/>
    <w:rsid w:val="00D65F7A"/>
    <w:rsid w:val="00D8241A"/>
    <w:rsid w:val="00D9601D"/>
    <w:rsid w:val="00DA1E17"/>
    <w:rsid w:val="00DA460B"/>
    <w:rsid w:val="00E04FBA"/>
    <w:rsid w:val="00E1650C"/>
    <w:rsid w:val="00E2167F"/>
    <w:rsid w:val="00E21847"/>
    <w:rsid w:val="00E2684E"/>
    <w:rsid w:val="00E315CB"/>
    <w:rsid w:val="00E8754F"/>
    <w:rsid w:val="00EB1A62"/>
    <w:rsid w:val="00EB63B6"/>
    <w:rsid w:val="00ED35AA"/>
    <w:rsid w:val="00ED727E"/>
    <w:rsid w:val="00F1192A"/>
    <w:rsid w:val="00F257EF"/>
    <w:rsid w:val="00F5348B"/>
    <w:rsid w:val="00F5672A"/>
    <w:rsid w:val="00F60E61"/>
    <w:rsid w:val="00F801C9"/>
    <w:rsid w:val="00F84504"/>
    <w:rsid w:val="00FA12B4"/>
    <w:rsid w:val="00FB13F2"/>
    <w:rsid w:val="00FB7AEE"/>
    <w:rsid w:val="00FF0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BCF"/>
    <w:pPr>
      <w:tabs>
        <w:tab w:val="center" w:pos="4320"/>
        <w:tab w:val="right" w:pos="8640"/>
      </w:tabs>
    </w:pPr>
  </w:style>
  <w:style w:type="character" w:customStyle="1" w:styleId="HeaderChar">
    <w:name w:val="Header Char"/>
    <w:basedOn w:val="DefaultParagraphFont"/>
    <w:link w:val="Header"/>
    <w:uiPriority w:val="99"/>
    <w:rsid w:val="00C33BCF"/>
  </w:style>
  <w:style w:type="paragraph" w:styleId="Footer">
    <w:name w:val="footer"/>
    <w:basedOn w:val="Normal"/>
    <w:link w:val="FooterChar"/>
    <w:uiPriority w:val="99"/>
    <w:unhideWhenUsed/>
    <w:rsid w:val="00C33BCF"/>
    <w:pPr>
      <w:tabs>
        <w:tab w:val="center" w:pos="4320"/>
        <w:tab w:val="right" w:pos="8640"/>
      </w:tabs>
    </w:pPr>
  </w:style>
  <w:style w:type="character" w:customStyle="1" w:styleId="FooterChar">
    <w:name w:val="Footer Char"/>
    <w:basedOn w:val="DefaultParagraphFont"/>
    <w:link w:val="Footer"/>
    <w:uiPriority w:val="99"/>
    <w:rsid w:val="00C33BCF"/>
  </w:style>
  <w:style w:type="paragraph" w:styleId="ListParagraph">
    <w:name w:val="List Paragraph"/>
    <w:basedOn w:val="Normal"/>
    <w:uiPriority w:val="34"/>
    <w:qFormat/>
    <w:rsid w:val="00CD2F17"/>
    <w:pPr>
      <w:ind w:left="720"/>
      <w:contextualSpacing/>
    </w:pPr>
  </w:style>
  <w:style w:type="character" w:styleId="CommentReference">
    <w:name w:val="annotation reference"/>
    <w:basedOn w:val="DefaultParagraphFont"/>
    <w:uiPriority w:val="99"/>
    <w:semiHidden/>
    <w:unhideWhenUsed/>
    <w:rsid w:val="0056552F"/>
    <w:rPr>
      <w:sz w:val="18"/>
      <w:szCs w:val="18"/>
    </w:rPr>
  </w:style>
  <w:style w:type="paragraph" w:styleId="CommentText">
    <w:name w:val="annotation text"/>
    <w:basedOn w:val="Normal"/>
    <w:link w:val="CommentTextChar"/>
    <w:uiPriority w:val="99"/>
    <w:semiHidden/>
    <w:unhideWhenUsed/>
    <w:rsid w:val="0056552F"/>
  </w:style>
  <w:style w:type="character" w:customStyle="1" w:styleId="CommentTextChar">
    <w:name w:val="Comment Text Char"/>
    <w:basedOn w:val="DefaultParagraphFont"/>
    <w:link w:val="CommentText"/>
    <w:uiPriority w:val="99"/>
    <w:semiHidden/>
    <w:rsid w:val="0056552F"/>
  </w:style>
  <w:style w:type="paragraph" w:styleId="CommentSubject">
    <w:name w:val="annotation subject"/>
    <w:basedOn w:val="CommentText"/>
    <w:next w:val="CommentText"/>
    <w:link w:val="CommentSubjectChar"/>
    <w:uiPriority w:val="99"/>
    <w:semiHidden/>
    <w:unhideWhenUsed/>
    <w:rsid w:val="0056552F"/>
    <w:rPr>
      <w:b/>
      <w:bCs/>
      <w:sz w:val="20"/>
      <w:szCs w:val="20"/>
    </w:rPr>
  </w:style>
  <w:style w:type="character" w:customStyle="1" w:styleId="CommentSubjectChar">
    <w:name w:val="Comment Subject Char"/>
    <w:basedOn w:val="CommentTextChar"/>
    <w:link w:val="CommentSubject"/>
    <w:uiPriority w:val="99"/>
    <w:semiHidden/>
    <w:rsid w:val="0056552F"/>
    <w:rPr>
      <w:b/>
      <w:bCs/>
      <w:sz w:val="20"/>
      <w:szCs w:val="20"/>
    </w:rPr>
  </w:style>
  <w:style w:type="paragraph" w:styleId="BalloonText">
    <w:name w:val="Balloon Text"/>
    <w:basedOn w:val="Normal"/>
    <w:link w:val="BalloonTextChar"/>
    <w:uiPriority w:val="99"/>
    <w:semiHidden/>
    <w:unhideWhenUsed/>
    <w:rsid w:val="005655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52F"/>
    <w:rPr>
      <w:rFonts w:ascii="Lucida Grande" w:hAnsi="Lucida Grande" w:cs="Lucida Grande"/>
      <w:sz w:val="18"/>
      <w:szCs w:val="18"/>
    </w:rPr>
  </w:style>
  <w:style w:type="character" w:styleId="PageNumber">
    <w:name w:val="page number"/>
    <w:basedOn w:val="DefaultParagraphFont"/>
    <w:uiPriority w:val="99"/>
    <w:semiHidden/>
    <w:unhideWhenUsed/>
    <w:rsid w:val="00202CC2"/>
  </w:style>
  <w:style w:type="character" w:styleId="Hyperlink">
    <w:name w:val="Hyperlink"/>
    <w:basedOn w:val="DefaultParagraphFont"/>
    <w:uiPriority w:val="99"/>
    <w:unhideWhenUsed/>
    <w:rsid w:val="00944619"/>
    <w:rPr>
      <w:color w:val="0000FF" w:themeColor="hyperlink"/>
      <w:u w:val="single"/>
    </w:rPr>
  </w:style>
  <w:style w:type="character" w:customStyle="1" w:styleId="QuickFormat2">
    <w:name w:val="QuickFormat2"/>
    <w:uiPriority w:val="99"/>
    <w:rsid w:val="00564F55"/>
    <w:rPr>
      <w:rFonts w:ascii="Arial" w:hAnsi="Arial" w:cs="Arial"/>
      <w:b/>
      <w:bCs/>
      <w:color w:val="000000"/>
      <w:sz w:val="24"/>
      <w:szCs w:val="24"/>
    </w:rPr>
  </w:style>
  <w:style w:type="character" w:customStyle="1" w:styleId="transcribedword">
    <w:name w:val="transcribed_word"/>
    <w:basedOn w:val="DefaultParagraphFont"/>
    <w:rsid w:val="00564F55"/>
  </w:style>
  <w:style w:type="character" w:customStyle="1" w:styleId="QuickFormat1">
    <w:name w:val="QuickFormat1"/>
    <w:uiPriority w:val="99"/>
    <w:rsid w:val="000E4D61"/>
    <w:rPr>
      <w:rFonts w:ascii="Arial" w:hAnsi="Arial" w:cs="Arial"/>
      <w:i/>
      <w:iCs/>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BCF"/>
    <w:pPr>
      <w:tabs>
        <w:tab w:val="center" w:pos="4320"/>
        <w:tab w:val="right" w:pos="8640"/>
      </w:tabs>
    </w:pPr>
  </w:style>
  <w:style w:type="character" w:customStyle="1" w:styleId="HeaderChar">
    <w:name w:val="Header Char"/>
    <w:basedOn w:val="DefaultParagraphFont"/>
    <w:link w:val="Header"/>
    <w:uiPriority w:val="99"/>
    <w:rsid w:val="00C33BCF"/>
  </w:style>
  <w:style w:type="paragraph" w:styleId="Footer">
    <w:name w:val="footer"/>
    <w:basedOn w:val="Normal"/>
    <w:link w:val="FooterChar"/>
    <w:uiPriority w:val="99"/>
    <w:unhideWhenUsed/>
    <w:rsid w:val="00C33BCF"/>
    <w:pPr>
      <w:tabs>
        <w:tab w:val="center" w:pos="4320"/>
        <w:tab w:val="right" w:pos="8640"/>
      </w:tabs>
    </w:pPr>
  </w:style>
  <w:style w:type="character" w:customStyle="1" w:styleId="FooterChar">
    <w:name w:val="Footer Char"/>
    <w:basedOn w:val="DefaultParagraphFont"/>
    <w:link w:val="Footer"/>
    <w:uiPriority w:val="99"/>
    <w:rsid w:val="00C33BCF"/>
  </w:style>
  <w:style w:type="paragraph" w:styleId="ListParagraph">
    <w:name w:val="List Paragraph"/>
    <w:basedOn w:val="Normal"/>
    <w:uiPriority w:val="34"/>
    <w:qFormat/>
    <w:rsid w:val="00CD2F17"/>
    <w:pPr>
      <w:ind w:left="720"/>
      <w:contextualSpacing/>
    </w:pPr>
  </w:style>
  <w:style w:type="character" w:styleId="CommentReference">
    <w:name w:val="annotation reference"/>
    <w:basedOn w:val="DefaultParagraphFont"/>
    <w:uiPriority w:val="99"/>
    <w:semiHidden/>
    <w:unhideWhenUsed/>
    <w:rsid w:val="0056552F"/>
    <w:rPr>
      <w:sz w:val="18"/>
      <w:szCs w:val="18"/>
    </w:rPr>
  </w:style>
  <w:style w:type="paragraph" w:styleId="CommentText">
    <w:name w:val="annotation text"/>
    <w:basedOn w:val="Normal"/>
    <w:link w:val="CommentTextChar"/>
    <w:uiPriority w:val="99"/>
    <w:semiHidden/>
    <w:unhideWhenUsed/>
    <w:rsid w:val="0056552F"/>
  </w:style>
  <w:style w:type="character" w:customStyle="1" w:styleId="CommentTextChar">
    <w:name w:val="Comment Text Char"/>
    <w:basedOn w:val="DefaultParagraphFont"/>
    <w:link w:val="CommentText"/>
    <w:uiPriority w:val="99"/>
    <w:semiHidden/>
    <w:rsid w:val="0056552F"/>
  </w:style>
  <w:style w:type="paragraph" w:styleId="CommentSubject">
    <w:name w:val="annotation subject"/>
    <w:basedOn w:val="CommentText"/>
    <w:next w:val="CommentText"/>
    <w:link w:val="CommentSubjectChar"/>
    <w:uiPriority w:val="99"/>
    <w:semiHidden/>
    <w:unhideWhenUsed/>
    <w:rsid w:val="0056552F"/>
    <w:rPr>
      <w:b/>
      <w:bCs/>
      <w:sz w:val="20"/>
      <w:szCs w:val="20"/>
    </w:rPr>
  </w:style>
  <w:style w:type="character" w:customStyle="1" w:styleId="CommentSubjectChar">
    <w:name w:val="Comment Subject Char"/>
    <w:basedOn w:val="CommentTextChar"/>
    <w:link w:val="CommentSubject"/>
    <w:uiPriority w:val="99"/>
    <w:semiHidden/>
    <w:rsid w:val="0056552F"/>
    <w:rPr>
      <w:b/>
      <w:bCs/>
      <w:sz w:val="20"/>
      <w:szCs w:val="20"/>
    </w:rPr>
  </w:style>
  <w:style w:type="paragraph" w:styleId="BalloonText">
    <w:name w:val="Balloon Text"/>
    <w:basedOn w:val="Normal"/>
    <w:link w:val="BalloonTextChar"/>
    <w:uiPriority w:val="99"/>
    <w:semiHidden/>
    <w:unhideWhenUsed/>
    <w:rsid w:val="005655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52F"/>
    <w:rPr>
      <w:rFonts w:ascii="Lucida Grande" w:hAnsi="Lucida Grande" w:cs="Lucida Grande"/>
      <w:sz w:val="18"/>
      <w:szCs w:val="18"/>
    </w:rPr>
  </w:style>
  <w:style w:type="character" w:styleId="PageNumber">
    <w:name w:val="page number"/>
    <w:basedOn w:val="DefaultParagraphFont"/>
    <w:uiPriority w:val="99"/>
    <w:semiHidden/>
    <w:unhideWhenUsed/>
    <w:rsid w:val="00202CC2"/>
  </w:style>
  <w:style w:type="character" w:styleId="Hyperlink">
    <w:name w:val="Hyperlink"/>
    <w:basedOn w:val="DefaultParagraphFont"/>
    <w:uiPriority w:val="99"/>
    <w:unhideWhenUsed/>
    <w:rsid w:val="0094461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7817382">
      <w:bodyDiv w:val="1"/>
      <w:marLeft w:val="0"/>
      <w:marRight w:val="0"/>
      <w:marTop w:val="0"/>
      <w:marBottom w:val="0"/>
      <w:divBdr>
        <w:top w:val="none" w:sz="0" w:space="0" w:color="auto"/>
        <w:left w:val="none" w:sz="0" w:space="0" w:color="auto"/>
        <w:bottom w:val="none" w:sz="0" w:space="0" w:color="auto"/>
        <w:right w:val="none" w:sz="0" w:space="0" w:color="auto"/>
      </w:divBdr>
    </w:div>
    <w:div w:id="506402277">
      <w:bodyDiv w:val="1"/>
      <w:marLeft w:val="0"/>
      <w:marRight w:val="0"/>
      <w:marTop w:val="0"/>
      <w:marBottom w:val="0"/>
      <w:divBdr>
        <w:top w:val="none" w:sz="0" w:space="0" w:color="auto"/>
        <w:left w:val="none" w:sz="0" w:space="0" w:color="auto"/>
        <w:bottom w:val="none" w:sz="0" w:space="0" w:color="auto"/>
        <w:right w:val="none" w:sz="0" w:space="0" w:color="auto"/>
      </w:divBdr>
    </w:div>
    <w:div w:id="1451777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10</Pages>
  <Words>1348</Words>
  <Characters>7689</Characters>
  <Application>Microsoft Office Word</Application>
  <DocSecurity>0</DocSecurity>
  <Lines>64</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Iowa State University</Company>
  <LinksUpToDate>false</LinksUpToDate>
  <CharactersWithSpaces>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YunDeok Choi</dc:creator>
  <cp:lastModifiedBy>Aleksandra Mandovska</cp:lastModifiedBy>
  <cp:revision>16</cp:revision>
  <cp:lastPrinted>2013-04-07T17:42:00Z</cp:lastPrinted>
  <dcterms:created xsi:type="dcterms:W3CDTF">2016-03-28T23:16:00Z</dcterms:created>
  <dcterms:modified xsi:type="dcterms:W3CDTF">2017-11-14T07:02:00Z</dcterms:modified>
</cp:coreProperties>
</file>